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BA30B" w14:textId="77777777" w:rsidR="00111F9F" w:rsidRPr="0056753D" w:rsidRDefault="00111F9F" w:rsidP="00111F9F">
      <w:pPr>
        <w:pStyle w:val="Ingetavstnd"/>
        <w:pBdr>
          <w:bottom w:val="single" w:sz="12" w:space="1" w:color="auto"/>
        </w:pBdr>
        <w:rPr>
          <w:b/>
          <w:sz w:val="24"/>
          <w:szCs w:val="24"/>
        </w:rPr>
      </w:pPr>
      <w:r w:rsidRPr="0056753D">
        <w:rPr>
          <w:b/>
          <w:sz w:val="24"/>
          <w:szCs w:val="24"/>
        </w:rPr>
        <w:t xml:space="preserve">STADGAR FÖR MÄLARBADENS SAMFÄLLIGHETSFÖRENING </w:t>
      </w:r>
    </w:p>
    <w:p w14:paraId="383ABFE7" w14:textId="77777777" w:rsidR="00111F9F" w:rsidRDefault="00111F9F" w:rsidP="00111F9F">
      <w:pPr>
        <w:pStyle w:val="Ingetavstnd"/>
      </w:pPr>
      <w:r>
        <w:t xml:space="preserve"> </w:t>
      </w:r>
    </w:p>
    <w:p w14:paraId="40E0D1C4" w14:textId="77777777" w:rsidR="00111F9F" w:rsidRDefault="00111F9F" w:rsidP="00111F9F">
      <w:pPr>
        <w:pStyle w:val="Ingetavstnd"/>
      </w:pPr>
      <w:r>
        <w:t xml:space="preserve"> </w:t>
      </w:r>
    </w:p>
    <w:p w14:paraId="0BDC25AC" w14:textId="77777777" w:rsidR="00111F9F" w:rsidRDefault="00111F9F" w:rsidP="00111F9F">
      <w:pPr>
        <w:pStyle w:val="Ingetavstnd"/>
      </w:pPr>
      <w:r>
        <w:t xml:space="preserve">Stadgar för Mälarbadens samfällighetsförening enligt lagen (1973:1150) om förvaltning av samfälligheter. Lagens bestämmelser om förvaltningen </w:t>
      </w:r>
      <w:del w:id="0" w:author="Katarina Abrahamsson" w:date="2020-02-04T09:38:00Z">
        <w:r w:rsidDel="00B3252B">
          <w:delText>skall</w:delText>
        </w:r>
      </w:del>
      <w:ins w:id="1" w:author="Katarina Abrahamsson" w:date="2020-02-04T09:38:00Z">
        <w:r w:rsidR="00B3252B">
          <w:t>ska</w:t>
        </w:r>
      </w:ins>
      <w:r>
        <w:t xml:space="preserve"> gälla i den mån inte annat framgår av dessa stadgar.  </w:t>
      </w:r>
    </w:p>
    <w:p w14:paraId="179DE651" w14:textId="77777777" w:rsidR="00111F9F" w:rsidRDefault="00111F9F" w:rsidP="00111F9F">
      <w:pPr>
        <w:pStyle w:val="Ingetavstnd"/>
      </w:pPr>
      <w:r>
        <w:t xml:space="preserve"> </w:t>
      </w:r>
    </w:p>
    <w:p w14:paraId="1F99790F" w14:textId="77777777" w:rsidR="00111F9F" w:rsidRDefault="00111F9F" w:rsidP="00111F9F">
      <w:pPr>
        <w:pStyle w:val="Ingetavstnd"/>
      </w:pPr>
      <w:r>
        <w:t xml:space="preserve">Kommun: Eskilstuna    </w:t>
      </w:r>
      <w:r w:rsidR="0056753D">
        <w:tab/>
      </w:r>
      <w:r>
        <w:t xml:space="preserve">Södermanlands län </w:t>
      </w:r>
    </w:p>
    <w:p w14:paraId="5DC600CD" w14:textId="77777777" w:rsidR="00111F9F" w:rsidRDefault="00111F9F" w:rsidP="00111F9F">
      <w:pPr>
        <w:pStyle w:val="Ingetavstnd"/>
      </w:pPr>
      <w:r>
        <w:t xml:space="preserve"> </w:t>
      </w:r>
    </w:p>
    <w:p w14:paraId="101995D6" w14:textId="77777777" w:rsidR="00BB027B" w:rsidRDefault="00111F9F" w:rsidP="00111F9F">
      <w:pPr>
        <w:pStyle w:val="Ingetavstnd"/>
        <w:pBdr>
          <w:bottom w:val="single" w:sz="12" w:space="1" w:color="auto"/>
        </w:pBdr>
      </w:pPr>
      <w:r>
        <w:t>Stadgar</w:t>
      </w:r>
      <w:r w:rsidR="0056753D">
        <w:t>na är antagna på årsstämman 2017</w:t>
      </w:r>
      <w:r w:rsidR="003A1C6C">
        <w:t>-03-29</w:t>
      </w:r>
      <w:r>
        <w:t xml:space="preserve"> o</w:t>
      </w:r>
      <w:r w:rsidR="0056753D">
        <w:t>ch fastslagna på årsstämman 2018</w:t>
      </w:r>
      <w:r w:rsidR="003A1C6C">
        <w:t>-03-21</w:t>
      </w:r>
      <w:r>
        <w:t>.</w:t>
      </w:r>
    </w:p>
    <w:p w14:paraId="4095F2A8" w14:textId="77777777" w:rsidR="00490D64" w:rsidRDefault="00490D64" w:rsidP="00111F9F">
      <w:pPr>
        <w:pStyle w:val="Ingetavstnd"/>
      </w:pPr>
    </w:p>
    <w:p w14:paraId="538AEE8C" w14:textId="77777777" w:rsidR="00490D64" w:rsidRDefault="00490D64" w:rsidP="00111F9F">
      <w:pPr>
        <w:pStyle w:val="Ingetavstnd"/>
      </w:pPr>
    </w:p>
    <w:p w14:paraId="13EE50B2" w14:textId="77777777" w:rsidR="00111F9F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1 Firma </w:t>
      </w:r>
    </w:p>
    <w:p w14:paraId="389A7C5B" w14:textId="77777777" w:rsidR="00111F9F" w:rsidRDefault="00111F9F" w:rsidP="00111F9F">
      <w:pPr>
        <w:pStyle w:val="Ingetavstnd"/>
      </w:pPr>
      <w:r>
        <w:t xml:space="preserve">Föreningens firma är Mälarbadens Samfällighetsförening.  </w:t>
      </w:r>
    </w:p>
    <w:p w14:paraId="19A171AC" w14:textId="77777777" w:rsidR="0056753D" w:rsidRDefault="0056753D" w:rsidP="00111F9F">
      <w:pPr>
        <w:pStyle w:val="Ingetavstnd"/>
      </w:pPr>
    </w:p>
    <w:p w14:paraId="61929951" w14:textId="77777777" w:rsidR="00111F9F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2 Samfälligheter </w:t>
      </w:r>
    </w:p>
    <w:p w14:paraId="50109D5B" w14:textId="77777777" w:rsidR="00111F9F" w:rsidRDefault="00111F9F" w:rsidP="00111F9F">
      <w:pPr>
        <w:pStyle w:val="Ingetavstnd"/>
      </w:pPr>
      <w:r>
        <w:t xml:space="preserve">Föreningen förvaltar Torshälla-Väsby ga:6. </w:t>
      </w:r>
    </w:p>
    <w:p w14:paraId="2871793D" w14:textId="77777777" w:rsidR="0056753D" w:rsidRDefault="0056753D" w:rsidP="00111F9F">
      <w:pPr>
        <w:pStyle w:val="Ingetavstnd"/>
      </w:pPr>
    </w:p>
    <w:p w14:paraId="2444D016" w14:textId="77777777" w:rsidR="00164842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>§ 3 Grunderna för förvaltningen</w:t>
      </w:r>
      <w:r w:rsidR="00164842" w:rsidRPr="00164842">
        <w:rPr>
          <w:b/>
        </w:rPr>
        <w:t xml:space="preserve"> </w:t>
      </w:r>
    </w:p>
    <w:p w14:paraId="7EEF94EF" w14:textId="77777777" w:rsidR="00111F9F" w:rsidRDefault="00111F9F" w:rsidP="00111F9F">
      <w:pPr>
        <w:pStyle w:val="Ingetavstnd"/>
      </w:pPr>
      <w:r>
        <w:t xml:space="preserve"> Samfälligheten(</w:t>
      </w:r>
      <w:proofErr w:type="spellStart"/>
      <w:r>
        <w:t>erna</w:t>
      </w:r>
      <w:proofErr w:type="spellEnd"/>
      <w:r>
        <w:t xml:space="preserve">) </w:t>
      </w:r>
      <w:del w:id="2" w:author="Katarina Abrahamsson" w:date="2020-02-04T09:38:00Z">
        <w:r w:rsidDel="00B3252B">
          <w:delText>skall</w:delText>
        </w:r>
      </w:del>
      <w:ins w:id="3" w:author="Katarina Abrahamsson" w:date="2020-02-04T09:38:00Z">
        <w:r w:rsidR="00B3252B">
          <w:t>ska</w:t>
        </w:r>
      </w:ins>
      <w:r>
        <w:t xml:space="preserve"> förvaltas i enlighet med vad som vid bildandet bestämts om dess (deras) ändamål. </w:t>
      </w:r>
    </w:p>
    <w:p w14:paraId="483196D3" w14:textId="77777777" w:rsidR="000B0432" w:rsidRDefault="000B0432" w:rsidP="00111F9F">
      <w:pPr>
        <w:pStyle w:val="Ingetavstnd"/>
      </w:pPr>
    </w:p>
    <w:p w14:paraId="3173FC30" w14:textId="77777777" w:rsidR="000B0432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4 Medlem </w:t>
      </w:r>
    </w:p>
    <w:p w14:paraId="499E879E" w14:textId="77777777" w:rsidR="000B0432" w:rsidRDefault="00111F9F" w:rsidP="00111F9F">
      <w:pPr>
        <w:pStyle w:val="Ingetavstnd"/>
      </w:pPr>
      <w:r>
        <w:t xml:space="preserve">Medlem i föreningen är ägare till fastighet eller därmed jämställd egendom som har del i samfällighet upptagen under § 2.  </w:t>
      </w:r>
    </w:p>
    <w:p w14:paraId="61C58B7E" w14:textId="77777777" w:rsidR="000B0432" w:rsidRDefault="000B0432" w:rsidP="00111F9F">
      <w:pPr>
        <w:pStyle w:val="Ingetavstnd"/>
      </w:pPr>
    </w:p>
    <w:p w14:paraId="72854B78" w14:textId="77777777" w:rsidR="000B0432" w:rsidRPr="00164842" w:rsidRDefault="000B0432" w:rsidP="00111F9F">
      <w:pPr>
        <w:pStyle w:val="Ingetavstnd"/>
        <w:rPr>
          <w:b/>
        </w:rPr>
      </w:pPr>
      <w:r w:rsidRPr="00164842">
        <w:rPr>
          <w:b/>
        </w:rPr>
        <w:t xml:space="preserve">§ 5 </w:t>
      </w:r>
      <w:r w:rsidR="00111F9F" w:rsidRPr="00164842">
        <w:rPr>
          <w:b/>
        </w:rPr>
        <w:t>Styrelse</w:t>
      </w:r>
      <w:ins w:id="4" w:author="Katarina Abrahamsson" w:date="2020-02-04T09:55:00Z">
        <w:r w:rsidR="005D0D87">
          <w:rPr>
            <w:b/>
          </w:rPr>
          <w:t>ns</w:t>
        </w:r>
      </w:ins>
      <w:del w:id="5" w:author="Katarina Abrahamsson" w:date="2020-02-04T09:55:00Z">
        <w:r w:rsidR="00111F9F" w:rsidRPr="00164842" w:rsidDel="005D0D87">
          <w:rPr>
            <w:b/>
          </w:rPr>
          <w:delText>,</w:delText>
        </w:r>
      </w:del>
      <w:r w:rsidR="00111F9F" w:rsidRPr="00164842">
        <w:rPr>
          <w:b/>
        </w:rPr>
        <w:t xml:space="preserve"> säte</w:t>
      </w:r>
      <w:ins w:id="6" w:author="Katarina Abrahamsson" w:date="2020-02-04T09:55:00Z">
        <w:r w:rsidR="005D0D87">
          <w:rPr>
            <w:b/>
          </w:rPr>
          <w:t xml:space="preserve"> och</w:t>
        </w:r>
      </w:ins>
      <w:del w:id="7" w:author="Katarina Abrahamsson" w:date="2020-02-04T09:55:00Z">
        <w:r w:rsidR="00111F9F" w:rsidRPr="00164842" w:rsidDel="005D0D87">
          <w:rPr>
            <w:b/>
          </w:rPr>
          <w:delText>,</w:delText>
        </w:r>
      </w:del>
      <w:r w:rsidR="00111F9F" w:rsidRPr="00164842">
        <w:rPr>
          <w:b/>
        </w:rPr>
        <w:t xml:space="preserve"> sammansättning </w:t>
      </w:r>
    </w:p>
    <w:p w14:paraId="7EAD2D9B" w14:textId="17DD816C" w:rsidR="00111F9F" w:rsidRDefault="00111F9F" w:rsidP="00111F9F">
      <w:pPr>
        <w:pStyle w:val="Ingetavstnd"/>
      </w:pPr>
      <w:r>
        <w:t xml:space="preserve">För föreningen </w:t>
      </w:r>
      <w:del w:id="8" w:author="Katarina Abrahamsson" w:date="2020-02-04T09:38:00Z">
        <w:r w:rsidDel="00B3252B">
          <w:delText>skall</w:delText>
        </w:r>
      </w:del>
      <w:ins w:id="9" w:author="Katarina Abrahamsson" w:date="2020-02-04T09:38:00Z">
        <w:r w:rsidR="00B3252B">
          <w:t>ska</w:t>
        </w:r>
      </w:ins>
      <w:r>
        <w:t xml:space="preserve"> </w:t>
      </w:r>
      <w:ins w:id="10" w:author="Katarina Abrahamsson" w:date="2020-02-04T09:53:00Z">
        <w:r w:rsidR="00F166F1">
          <w:t xml:space="preserve">det </w:t>
        </w:r>
      </w:ins>
      <w:r>
        <w:t xml:space="preserve">finnas en styrelse med säte i Eskilstuna kommun. Styrelsen </w:t>
      </w:r>
      <w:del w:id="11" w:author="Katarina Abrahamsson" w:date="2020-02-04T09:38:00Z">
        <w:r w:rsidDel="00B3252B">
          <w:delText>skall</w:delText>
        </w:r>
      </w:del>
      <w:ins w:id="12" w:author="Katarina Abrahamsson" w:date="2020-02-04T09:38:00Z">
        <w:r w:rsidR="00B3252B">
          <w:t>ska</w:t>
        </w:r>
      </w:ins>
      <w:r>
        <w:t xml:space="preserve"> bestå av </w:t>
      </w:r>
      <w:ins w:id="13" w:author="Katarina A" w:date="2020-03-03T19:54:00Z">
        <w:r w:rsidR="001535A0">
          <w:t xml:space="preserve">minst </w:t>
        </w:r>
      </w:ins>
      <w:r>
        <w:t>5 ledamöter och</w:t>
      </w:r>
      <w:ins w:id="14" w:author="Katarina A" w:date="2020-03-03T19:54:00Z">
        <w:r w:rsidR="001535A0">
          <w:t xml:space="preserve"> högst 7 ledamöter och högst</w:t>
        </w:r>
      </w:ins>
      <w:ins w:id="15" w:author="Katarina A" w:date="2020-03-03T19:55:00Z">
        <w:r w:rsidR="001535A0">
          <w:t xml:space="preserve"> 2</w:t>
        </w:r>
      </w:ins>
      <w:del w:id="16" w:author="Katarina A" w:date="2020-03-03T19:55:00Z">
        <w:r w:rsidDel="001535A0">
          <w:delText xml:space="preserve"> </w:delText>
        </w:r>
      </w:del>
      <w:ins w:id="17" w:author="Katarina Abrahamsson" w:date="2020-02-04T09:32:00Z">
        <w:del w:id="18" w:author="Katarina A" w:date="2020-03-03T19:55:00Z">
          <w:r w:rsidR="00B3252B" w:rsidDel="001535A0">
            <w:delText>1</w:delText>
          </w:r>
        </w:del>
      </w:ins>
      <w:del w:id="19" w:author="Katarina A" w:date="2020-03-03T19:55:00Z">
        <w:r w:rsidDel="001535A0">
          <w:delText>2</w:delText>
        </w:r>
      </w:del>
      <w:r>
        <w:t xml:space="preserve"> suppleant</w:t>
      </w:r>
      <w:del w:id="20" w:author="Katarina Abrahamsson" w:date="2020-02-04T09:32:00Z">
        <w:r w:rsidDel="00B3252B">
          <w:delText>er</w:delText>
        </w:r>
      </w:del>
      <w:r>
        <w:t xml:space="preserve">.  </w:t>
      </w:r>
    </w:p>
    <w:p w14:paraId="54BB8C9E" w14:textId="77777777" w:rsidR="00111F9F" w:rsidRDefault="00111F9F" w:rsidP="00111F9F">
      <w:pPr>
        <w:pStyle w:val="Ingetavstnd"/>
      </w:pPr>
      <w:r>
        <w:t xml:space="preserve"> </w:t>
      </w:r>
    </w:p>
    <w:p w14:paraId="3A0E663C" w14:textId="77777777" w:rsidR="00472170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6 </w:t>
      </w:r>
      <w:ins w:id="21" w:author="Katarina Abrahamsson" w:date="2020-02-04T09:55:00Z">
        <w:r w:rsidR="005D0D87">
          <w:rPr>
            <w:b/>
          </w:rPr>
          <w:t xml:space="preserve">Val av </w:t>
        </w:r>
      </w:ins>
      <w:del w:id="22" w:author="Katarina Abrahamsson" w:date="2020-02-04T09:55:00Z">
        <w:r w:rsidRPr="00164842" w:rsidDel="005D0D87">
          <w:rPr>
            <w:b/>
          </w:rPr>
          <w:delText>S</w:delText>
        </w:r>
      </w:del>
      <w:ins w:id="23" w:author="Katarina Abrahamsson" w:date="2020-02-04T09:55:00Z">
        <w:r w:rsidR="005D0D87">
          <w:rPr>
            <w:b/>
          </w:rPr>
          <w:t>s</w:t>
        </w:r>
      </w:ins>
      <w:r w:rsidRPr="00164842">
        <w:rPr>
          <w:b/>
        </w:rPr>
        <w:t xml:space="preserve">tyrelse </w:t>
      </w:r>
      <w:del w:id="24" w:author="Katarina Abrahamsson" w:date="2020-02-04T09:55:00Z">
        <w:r w:rsidRPr="00164842" w:rsidDel="005D0D87">
          <w:rPr>
            <w:b/>
          </w:rPr>
          <w:delText xml:space="preserve">val </w:delText>
        </w:r>
      </w:del>
    </w:p>
    <w:p w14:paraId="5574E7A8" w14:textId="77777777" w:rsidR="00164842" w:rsidRDefault="00111F9F" w:rsidP="00111F9F">
      <w:pPr>
        <w:pStyle w:val="Ingetavstnd"/>
      </w:pPr>
      <w:r>
        <w:t xml:space="preserve">Styrelsen väljs vid ordinarie föreningsstämma.  </w:t>
      </w:r>
    </w:p>
    <w:p w14:paraId="00E80C66" w14:textId="77777777" w:rsidR="00164842" w:rsidRDefault="00111F9F" w:rsidP="00111F9F">
      <w:pPr>
        <w:pStyle w:val="Ingetavstnd"/>
      </w:pPr>
      <w:r>
        <w:t xml:space="preserve">Mandattiden för ledamot är 2 år och för suppleant 1 år. Första gången val äger rum </w:t>
      </w:r>
      <w:del w:id="25" w:author="Katarina Abrahamsson" w:date="2020-02-04T09:38:00Z">
        <w:r w:rsidDel="00B3252B">
          <w:delText>skall</w:delText>
        </w:r>
      </w:del>
      <w:ins w:id="26" w:author="Katarina Abrahamsson" w:date="2020-02-04T09:38:00Z">
        <w:r w:rsidR="00B3252B">
          <w:t>ska</w:t>
        </w:r>
      </w:ins>
      <w:r>
        <w:t xml:space="preserve"> 2 ledamöter väljas på ett år.  </w:t>
      </w:r>
    </w:p>
    <w:p w14:paraId="61305BE7" w14:textId="77777777" w:rsidR="00111F9F" w:rsidRDefault="00111F9F" w:rsidP="00111F9F">
      <w:pPr>
        <w:pStyle w:val="Ingetavstnd"/>
      </w:pPr>
      <w:r>
        <w:t xml:space="preserve">Stämman </w:t>
      </w:r>
      <w:del w:id="27" w:author="Katarina Abrahamsson" w:date="2020-02-04T09:53:00Z">
        <w:r w:rsidDel="005D0D87">
          <w:delText xml:space="preserve">utser </w:delText>
        </w:r>
      </w:del>
      <w:ins w:id="28" w:author="Katarina Abrahamsson" w:date="2020-02-04T09:53:00Z">
        <w:r w:rsidR="005D0D87">
          <w:t xml:space="preserve">ska utse styrelsens </w:t>
        </w:r>
      </w:ins>
      <w:r>
        <w:t xml:space="preserve">ordförande bland </w:t>
      </w:r>
      <w:del w:id="29" w:author="Katarina Abrahamsson" w:date="2020-02-04T09:54:00Z">
        <w:r w:rsidDel="005D0D87">
          <w:delText xml:space="preserve">styrelsens </w:delText>
        </w:r>
      </w:del>
      <w:ins w:id="30" w:author="Katarina Abrahamsson" w:date="2020-02-04T09:54:00Z">
        <w:r w:rsidR="005D0D87">
          <w:t xml:space="preserve">valda </w:t>
        </w:r>
      </w:ins>
      <w:r>
        <w:t xml:space="preserve">ledamöter. I övrigt konstituerar styrelsen sig själv. </w:t>
      </w:r>
    </w:p>
    <w:p w14:paraId="17428543" w14:textId="77777777" w:rsidR="00111F9F" w:rsidRDefault="00111F9F" w:rsidP="00111F9F">
      <w:pPr>
        <w:pStyle w:val="Ingetavstnd"/>
      </w:pPr>
      <w:r>
        <w:t xml:space="preserve"> </w:t>
      </w:r>
    </w:p>
    <w:p w14:paraId="6DFF2032" w14:textId="77777777" w:rsidR="00111F9F" w:rsidRPr="00164842" w:rsidRDefault="00472170" w:rsidP="00111F9F">
      <w:pPr>
        <w:pStyle w:val="Ingetavstnd"/>
        <w:rPr>
          <w:b/>
        </w:rPr>
      </w:pPr>
      <w:r w:rsidRPr="00164842">
        <w:rPr>
          <w:b/>
        </w:rPr>
        <w:t xml:space="preserve">§ 7 </w:t>
      </w:r>
      <w:del w:id="31" w:author="Katarina Abrahamsson" w:date="2020-02-04T09:56:00Z">
        <w:r w:rsidR="00111F9F" w:rsidRPr="00164842" w:rsidDel="005D0D87">
          <w:rPr>
            <w:b/>
          </w:rPr>
          <w:delText>Styrelse</w:delText>
        </w:r>
      </w:del>
      <w:del w:id="32" w:author="Katarina Abrahamsson" w:date="2020-02-04T09:54:00Z">
        <w:r w:rsidR="00111F9F" w:rsidRPr="00164842" w:rsidDel="005D0D87">
          <w:rPr>
            <w:b/>
          </w:rPr>
          <w:delText xml:space="preserve"> K</w:delText>
        </w:r>
      </w:del>
      <w:ins w:id="33" w:author="Katarina Abrahamsson" w:date="2020-02-04T09:56:00Z">
        <w:r w:rsidR="005D0D87">
          <w:rPr>
            <w:b/>
          </w:rPr>
          <w:t>K</w:t>
        </w:r>
      </w:ins>
      <w:r w:rsidR="00111F9F" w:rsidRPr="00164842">
        <w:rPr>
          <w:b/>
        </w:rPr>
        <w:t xml:space="preserve">allelse till </w:t>
      </w:r>
      <w:ins w:id="34" w:author="Katarina Abrahamsson" w:date="2020-02-04T09:56:00Z">
        <w:r w:rsidR="005D0D87">
          <w:rPr>
            <w:b/>
          </w:rPr>
          <w:t>styrelse</w:t>
        </w:r>
      </w:ins>
      <w:r w:rsidR="00111F9F" w:rsidRPr="00164842">
        <w:rPr>
          <w:b/>
        </w:rPr>
        <w:t>sammanträde</w:t>
      </w:r>
      <w:del w:id="35" w:author="Katarina Abrahamsson" w:date="2020-02-04T09:58:00Z">
        <w:r w:rsidR="00111F9F" w:rsidRPr="00164842" w:rsidDel="005D0D87">
          <w:rPr>
            <w:b/>
          </w:rPr>
          <w:delText>, föredragningslista</w:delText>
        </w:r>
      </w:del>
      <w:r w:rsidR="00111F9F" w:rsidRPr="00164842">
        <w:rPr>
          <w:b/>
        </w:rPr>
        <w:t xml:space="preserve"> </w:t>
      </w:r>
    </w:p>
    <w:p w14:paraId="6F831B97" w14:textId="77777777" w:rsidR="00164842" w:rsidRDefault="00111F9F" w:rsidP="00111F9F">
      <w:pPr>
        <w:pStyle w:val="Ingetavstnd"/>
      </w:pPr>
      <w:r>
        <w:t xml:space="preserve">Kallelse av ledamöterna till styrelsesammanträde </w:t>
      </w:r>
      <w:del w:id="36" w:author="Katarina Abrahamsson" w:date="2020-02-04T09:38:00Z">
        <w:r w:rsidDel="00B3252B">
          <w:delText>skall</w:delText>
        </w:r>
      </w:del>
      <w:ins w:id="37" w:author="Katarina Abrahamsson" w:date="2020-02-04T09:38:00Z">
        <w:r w:rsidR="00B3252B">
          <w:t>ska</w:t>
        </w:r>
      </w:ins>
      <w:r>
        <w:t xml:space="preserve"> ske minst 8 dagar före sammanträdet. Kallelse</w:t>
      </w:r>
      <w:ins w:id="38" w:author="Katarina Abrahamsson" w:date="2020-02-04T09:58:00Z">
        <w:r w:rsidR="005D0D87">
          <w:t>n</w:t>
        </w:r>
      </w:ins>
      <w:r>
        <w:t xml:space="preserve"> </w:t>
      </w:r>
      <w:del w:id="39" w:author="Katarina Abrahamsson" w:date="2020-02-04T09:38:00Z">
        <w:r w:rsidDel="00B3252B">
          <w:delText>skall</w:delText>
        </w:r>
      </w:del>
      <w:ins w:id="40" w:author="Katarina Abrahamsson" w:date="2020-02-04T09:38:00Z">
        <w:r w:rsidR="00B3252B">
          <w:t>ska</w:t>
        </w:r>
      </w:ins>
      <w:r>
        <w:t xml:space="preserve"> innehålla uppgift</w:t>
      </w:r>
      <w:ins w:id="41" w:author="Katarina Abrahamsson" w:date="2020-02-04T09:58:00Z">
        <w:r w:rsidR="005D0D87">
          <w:t>er</w:t>
        </w:r>
      </w:ins>
      <w:r>
        <w:t xml:space="preserve"> om </w:t>
      </w:r>
      <w:ins w:id="42" w:author="Katarina Abrahamsson" w:date="2020-02-04T09:58:00Z">
        <w:r w:rsidR="005D0D87">
          <w:t xml:space="preserve">tid, plats och </w:t>
        </w:r>
      </w:ins>
      <w:r>
        <w:t xml:space="preserve">förekommande ärenden.  </w:t>
      </w:r>
    </w:p>
    <w:p w14:paraId="13C672C2" w14:textId="77777777" w:rsidR="00111F9F" w:rsidRDefault="00111F9F" w:rsidP="00111F9F">
      <w:pPr>
        <w:pStyle w:val="Ingetavstnd"/>
      </w:pPr>
      <w:r>
        <w:t>Suppleante</w:t>
      </w:r>
      <w:ins w:id="43" w:author="Katarina Abrahamsson" w:date="2020-02-04T09:58:00Z">
        <w:r w:rsidR="005D0D87">
          <w:t>n</w:t>
        </w:r>
      </w:ins>
      <w:del w:id="44" w:author="Katarina Abrahamsson" w:date="2020-02-04T09:58:00Z">
        <w:r w:rsidDel="005D0D87">
          <w:delText>rna</w:delText>
        </w:r>
      </w:del>
      <w:r>
        <w:t xml:space="preserve"> </w:t>
      </w:r>
      <w:del w:id="45" w:author="Katarina Abrahamsson" w:date="2020-02-04T09:38:00Z">
        <w:r w:rsidDel="00B3252B">
          <w:delText>skall</w:delText>
        </w:r>
      </w:del>
      <w:ins w:id="46" w:author="Katarina Abrahamsson" w:date="2020-02-04T09:38:00Z">
        <w:r w:rsidR="00B3252B">
          <w:t>ska</w:t>
        </w:r>
      </w:ins>
      <w:r>
        <w:t xml:space="preserve"> inom samma tid underrättas om sammanträdet och förekommande ärenden. Ledamot som är förhindrad att närvara, </w:t>
      </w:r>
      <w:del w:id="47" w:author="Katarina Abrahamsson" w:date="2020-02-04T09:38:00Z">
        <w:r w:rsidDel="00B3252B">
          <w:delText>skall</w:delText>
        </w:r>
      </w:del>
      <w:ins w:id="48" w:author="Katarina Abrahamsson" w:date="2020-02-04T09:38:00Z">
        <w:r w:rsidR="00B3252B">
          <w:t>ska</w:t>
        </w:r>
      </w:ins>
      <w:r>
        <w:t xml:space="preserve"> genast meddela detta till ordföranden, som </w:t>
      </w:r>
      <w:del w:id="49" w:author="Katarina Abrahamsson" w:date="2020-02-04T09:59:00Z">
        <w:r w:rsidDel="005D0D87">
          <w:delText xml:space="preserve">har att </w:delText>
        </w:r>
      </w:del>
      <w:r>
        <w:t xml:space="preserve">omedelbart </w:t>
      </w:r>
      <w:ins w:id="50" w:author="Katarina Abrahamsson" w:date="2020-02-04T09:59:00Z">
        <w:r w:rsidR="005D0D87">
          <w:t xml:space="preserve">ska </w:t>
        </w:r>
      </w:ins>
      <w:r>
        <w:t xml:space="preserve">kalla suppleant i ledamots ställe. Suppleant som </w:t>
      </w:r>
      <w:del w:id="51" w:author="Katarina Abrahamsson" w:date="2020-02-04T09:59:00Z">
        <w:r w:rsidDel="005D0D87">
          <w:delText xml:space="preserve">ej </w:delText>
        </w:r>
      </w:del>
      <w:ins w:id="52" w:author="Katarina Abrahamsson" w:date="2020-02-04T09:59:00Z">
        <w:r w:rsidR="005D0D87">
          <w:t xml:space="preserve">inte </w:t>
        </w:r>
      </w:ins>
      <w:r>
        <w:t>tjänstgör i ledamots ställe har rätt att närvara vid sammanträdet, men har inte rösträtt.</w:t>
      </w:r>
    </w:p>
    <w:p w14:paraId="3F2D3C8A" w14:textId="77777777" w:rsidR="00111F9F" w:rsidRDefault="00111F9F" w:rsidP="00111F9F">
      <w:pPr>
        <w:pStyle w:val="Ingetavstnd"/>
      </w:pPr>
    </w:p>
    <w:p w14:paraId="45785F96" w14:textId="77777777" w:rsidR="00111F9F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>§ 8 Styrelse</w:t>
      </w:r>
      <w:ins w:id="53" w:author="Katarina Abrahamsson" w:date="2020-02-04T10:00:00Z">
        <w:r w:rsidR="005D0D87">
          <w:rPr>
            <w:b/>
          </w:rPr>
          <w:t>ns</w:t>
        </w:r>
      </w:ins>
      <w:r w:rsidRPr="00164842">
        <w:rPr>
          <w:b/>
        </w:rPr>
        <w:t xml:space="preserve"> beslutsförhet </w:t>
      </w:r>
      <w:ins w:id="54" w:author="Katarina Abrahamsson" w:date="2020-02-04T10:00:00Z">
        <w:r w:rsidR="005D0D87">
          <w:rPr>
            <w:b/>
          </w:rPr>
          <w:t xml:space="preserve">och upprättande av </w:t>
        </w:r>
      </w:ins>
      <w:r w:rsidRPr="00164842">
        <w:rPr>
          <w:b/>
        </w:rPr>
        <w:t xml:space="preserve">protokoll </w:t>
      </w:r>
    </w:p>
    <w:p w14:paraId="35F7D516" w14:textId="5EB6DEDC" w:rsidR="00164842" w:rsidRDefault="00111F9F" w:rsidP="00111F9F">
      <w:pPr>
        <w:pStyle w:val="Ingetavstnd"/>
      </w:pPr>
      <w:r>
        <w:t xml:space="preserve">Styrelsen är beslutför när kallelse </w:t>
      </w:r>
      <w:ins w:id="55" w:author="Katarina Abrahamsson" w:date="2020-02-04T10:03:00Z">
        <w:r w:rsidR="005D0D87">
          <w:t xml:space="preserve">har </w:t>
        </w:r>
      </w:ins>
      <w:r>
        <w:t xml:space="preserve">skett i behörig ordning och minst halva antalet styrelseledamöter är närvarande. Utan hinder </w:t>
      </w:r>
      <w:del w:id="56" w:author="Katarina A" w:date="2020-03-10T10:30:00Z">
        <w:r w:rsidDel="00CB04B5">
          <w:delText xml:space="preserve">härav </w:delText>
        </w:r>
      </w:del>
      <w:ins w:id="57" w:author="Katarina A" w:date="2020-03-10T10:30:00Z">
        <w:r w:rsidR="00CB04B5">
          <w:t xml:space="preserve">av detta </w:t>
        </w:r>
      </w:ins>
      <w:del w:id="58" w:author="Katarina A" w:date="2020-03-10T10:30:00Z">
        <w:r w:rsidDel="00CB04B5">
          <w:delText xml:space="preserve">skall </w:delText>
        </w:r>
      </w:del>
      <w:ins w:id="59" w:author="Katarina A" w:date="2020-03-10T10:30:00Z">
        <w:r w:rsidR="00CB04B5">
          <w:t xml:space="preserve">ska </w:t>
        </w:r>
      </w:ins>
      <w:r>
        <w:t>styrelsesammanträde anses behörigen utlyst om samtliga ordinarie ledamöter</w:t>
      </w:r>
      <w:ins w:id="60" w:author="Katarina A" w:date="2020-03-10T10:30:00Z">
        <w:r w:rsidR="00CB04B5">
          <w:t xml:space="preserve"> har</w:t>
        </w:r>
      </w:ins>
      <w:r>
        <w:t xml:space="preserve"> infunnit sig till sammanträdet.  </w:t>
      </w:r>
    </w:p>
    <w:p w14:paraId="7FB66D6D" w14:textId="0948D1D9" w:rsidR="00164842" w:rsidRDefault="00111F9F" w:rsidP="00111F9F">
      <w:pPr>
        <w:pStyle w:val="Ingetavstnd"/>
      </w:pPr>
      <w:r>
        <w:t xml:space="preserve">Som styrelsens beslut gäller den mening </w:t>
      </w:r>
      <w:del w:id="61" w:author="Katarina A" w:date="2020-03-10T10:31:00Z">
        <w:r w:rsidDel="00886C23">
          <w:delText>om vilken de flesta röstande förenar sig</w:delText>
        </w:r>
      </w:del>
      <w:ins w:id="62" w:author="Katarina A" w:date="2020-03-10T10:31:00Z">
        <w:r w:rsidR="00886C23">
          <w:t>som får flest röster</w:t>
        </w:r>
      </w:ins>
      <w:r>
        <w:t xml:space="preserve">.  </w:t>
      </w:r>
    </w:p>
    <w:p w14:paraId="1490F6E5" w14:textId="3A470A1E" w:rsidR="008755DC" w:rsidRDefault="00111F9F" w:rsidP="00111F9F">
      <w:pPr>
        <w:pStyle w:val="Ingetavstnd"/>
      </w:pPr>
      <w:r>
        <w:lastRenderedPageBreak/>
        <w:t xml:space="preserve">Vid lika röstetal </w:t>
      </w:r>
      <w:del w:id="63" w:author="Katarina A" w:date="2020-03-10T10:32:00Z">
        <w:r w:rsidDel="00886C23">
          <w:delText xml:space="preserve">avgörs val genom lottning. I andra frågor gäller den mening som biträdes av ordföranden.  </w:delText>
        </w:r>
      </w:del>
      <w:ins w:id="64" w:author="Katarina A" w:date="2020-03-10T10:32:00Z">
        <w:r w:rsidR="00886C23">
          <w:t>gäller den mening som får flest röster. Vid lika röstetal gäller den mening som biträds av ordföranden, förutom vid personval där beslutet avgörs genom lottning.</w:t>
        </w:r>
      </w:ins>
    </w:p>
    <w:p w14:paraId="185C7241" w14:textId="77777777" w:rsidR="008755DC" w:rsidRDefault="00111F9F" w:rsidP="00111F9F">
      <w:pPr>
        <w:pStyle w:val="Ingetavstnd"/>
      </w:pPr>
      <w:del w:id="65" w:author="Katarina Abrahamsson" w:date="2020-02-04T10:06:00Z">
        <w:r w:rsidDel="008B4E04">
          <w:delText>Utan att ha angivits i kallelsen får</w:delText>
        </w:r>
      </w:del>
      <w:r>
        <w:t xml:space="preserve"> </w:t>
      </w:r>
      <w:ins w:id="66" w:author="Katarina Abrahamsson" w:date="2020-02-04T10:07:00Z">
        <w:r w:rsidR="008B4E04">
          <w:t xml:space="preserve">Även om ett ärende inte har anmälts i förväg </w:t>
        </w:r>
      </w:ins>
      <w:del w:id="67" w:author="Katarina Abrahamsson" w:date="2020-02-04T10:07:00Z">
        <w:r w:rsidDel="008B4E04">
          <w:delText xml:space="preserve">ärende </w:delText>
        </w:r>
      </w:del>
      <w:ins w:id="68" w:author="Katarina Abrahamsson" w:date="2020-02-04T10:05:00Z">
        <w:r w:rsidR="008B4E04">
          <w:t xml:space="preserve">får </w:t>
        </w:r>
      </w:ins>
      <w:ins w:id="69" w:author="Katarina Abrahamsson" w:date="2020-02-04T10:07:00Z">
        <w:r w:rsidR="008B4E04">
          <w:t xml:space="preserve">det </w:t>
        </w:r>
      </w:ins>
      <w:r>
        <w:t xml:space="preserve">avgöras om minst två tredjedelar av styrelseledamöterna är närvarande och ense om </w:t>
      </w:r>
      <w:proofErr w:type="gramStart"/>
      <w:r>
        <w:t>beslutet</w:t>
      </w:r>
      <w:ins w:id="70" w:author="Katarina Abrahamsson" w:date="2020-02-04T10:05:00Z">
        <w:r w:rsidR="008B4E04">
          <w:t>.</w:t>
        </w:r>
      </w:ins>
      <w:r>
        <w:t>.</w:t>
      </w:r>
      <w:proofErr w:type="gramEnd"/>
      <w:r>
        <w:t xml:space="preserve"> </w:t>
      </w:r>
    </w:p>
    <w:p w14:paraId="2D97F0E5" w14:textId="77777777" w:rsidR="008755DC" w:rsidDel="008B4E04" w:rsidRDefault="0052589A" w:rsidP="00111F9F">
      <w:pPr>
        <w:pStyle w:val="Ingetavstnd"/>
        <w:rPr>
          <w:del w:id="71" w:author="Katarina Abrahamsson" w:date="2020-02-04T10:08:00Z"/>
        </w:rPr>
      </w:pPr>
      <w:del w:id="72" w:author="Katarina Abrahamsson" w:date="2020-02-04T10:08:00Z">
        <w:r w:rsidDel="008B4E04">
          <w:delText>Fråga får utan hinder</w:delText>
        </w:r>
        <w:r w:rsidR="00111F9F" w:rsidDel="008B4E04">
          <w:delText xml:space="preserve">av bestämmelserna i första stycket avgöras utan kallelse om samtliga ordinarie ledamöter är ense om beslutet.  </w:delText>
        </w:r>
      </w:del>
    </w:p>
    <w:p w14:paraId="39014D65" w14:textId="77777777" w:rsidR="008755DC" w:rsidRDefault="00111F9F" w:rsidP="00111F9F">
      <w:pPr>
        <w:pStyle w:val="Ingetavstnd"/>
      </w:pPr>
      <w:r>
        <w:t xml:space="preserve">Den som deltagit i avgörandet av </w:t>
      </w:r>
      <w:ins w:id="73" w:author="Katarina Abrahamsson" w:date="2020-02-04T10:08:00Z">
        <w:r w:rsidR="008B4E04">
          <w:t xml:space="preserve">ett </w:t>
        </w:r>
      </w:ins>
      <w:r>
        <w:t xml:space="preserve">ärende </w:t>
      </w:r>
      <w:del w:id="74" w:author="Katarina Abrahamsson" w:date="2020-02-04T10:08:00Z">
        <w:r w:rsidDel="008B4E04">
          <w:delText xml:space="preserve">äger </w:delText>
        </w:r>
      </w:del>
      <w:ins w:id="75" w:author="Katarina Abrahamsson" w:date="2020-02-04T10:08:00Z">
        <w:r w:rsidR="008B4E04">
          <w:t xml:space="preserve">får </w:t>
        </w:r>
      </w:ins>
      <w:del w:id="76" w:author="Katarina Abrahamsson" w:date="2020-02-04T10:08:00Z">
        <w:r w:rsidDel="008B4E04">
          <w:delText xml:space="preserve">anföra </w:delText>
        </w:r>
      </w:del>
      <w:ins w:id="77" w:author="Katarina Abrahamsson" w:date="2020-02-04T10:08:00Z">
        <w:r w:rsidR="008B4E04">
          <w:t xml:space="preserve">reservera sig </w:t>
        </w:r>
      </w:ins>
      <w:del w:id="78" w:author="Katarina Abrahamsson" w:date="2020-02-04T10:08:00Z">
        <w:r w:rsidDel="008B4E04">
          <w:delText xml:space="preserve">reservation </w:delText>
        </w:r>
      </w:del>
      <w:r>
        <w:t>mot beslutet</w:t>
      </w:r>
      <w:ins w:id="79" w:author="Katarina Abrahamsson" w:date="2020-02-04T10:09:00Z">
        <w:r w:rsidR="008B4E04">
          <w:t xml:space="preserve"> </w:t>
        </w:r>
        <w:proofErr w:type="spellStart"/>
        <w:r w:rsidR="008B4E04">
          <w:t>om</w:t>
        </w:r>
      </w:ins>
      <w:del w:id="80" w:author="Katarina Abrahamsson" w:date="2020-02-04T10:09:00Z">
        <w:r w:rsidDel="008B4E04">
          <w:delText xml:space="preserve">. Sådan reservation </w:delText>
        </w:r>
      </w:del>
      <w:del w:id="81" w:author="Katarina Abrahamsson" w:date="2020-02-04T09:38:00Z">
        <w:r w:rsidDel="00B3252B">
          <w:delText>skall</w:delText>
        </w:r>
      </w:del>
      <w:ins w:id="82" w:author="Katarina Abrahamsson" w:date="2020-02-04T10:09:00Z">
        <w:r w:rsidR="008B4E04">
          <w:t>reservationen</w:t>
        </w:r>
      </w:ins>
      <w:proofErr w:type="spellEnd"/>
      <w:r>
        <w:t xml:space="preserve"> anmäl</w:t>
      </w:r>
      <w:del w:id="83" w:author="Katarina Abrahamsson" w:date="2020-02-04T10:09:00Z">
        <w:r w:rsidDel="008B4E04">
          <w:delText>a</w:delText>
        </w:r>
      </w:del>
      <w:r>
        <w:t xml:space="preserve">s före sammanträdets slut.  </w:t>
      </w:r>
    </w:p>
    <w:p w14:paraId="0202EB1F" w14:textId="77777777" w:rsidR="00111F9F" w:rsidRDefault="008B4E04" w:rsidP="00111F9F">
      <w:pPr>
        <w:pStyle w:val="Ingetavstnd"/>
      </w:pPr>
      <w:ins w:id="84" w:author="Katarina Abrahamsson" w:date="2020-02-04T10:10:00Z">
        <w:r>
          <w:t xml:space="preserve">Styrelsen ska föra protokoll över fattade beslut. </w:t>
        </w:r>
      </w:ins>
      <w:del w:id="85" w:author="Katarina Abrahamsson" w:date="2020-02-04T10:10:00Z">
        <w:r w:rsidR="00111F9F" w:rsidDel="008B4E04">
          <w:delText xml:space="preserve">Över ärenden i vilka styrelsen fattat beslut </w:delText>
        </w:r>
      </w:del>
      <w:del w:id="86" w:author="Katarina Abrahamsson" w:date="2020-02-04T09:38:00Z">
        <w:r w:rsidR="00111F9F" w:rsidDel="00B3252B">
          <w:delText>skall</w:delText>
        </w:r>
      </w:del>
      <w:del w:id="87" w:author="Katarina Abrahamsson" w:date="2020-02-04T10:10:00Z">
        <w:r w:rsidR="00111F9F" w:rsidDel="008B4E04">
          <w:delText xml:space="preserve"> föras</w:delText>
        </w:r>
      </w:del>
      <w:ins w:id="88" w:author="Katarina Abrahamsson" w:date="2020-02-04T10:10:00Z">
        <w:r>
          <w:t>Av protokollet ska</w:t>
        </w:r>
      </w:ins>
      <w:r w:rsidR="00111F9F">
        <w:t xml:space="preserve"> </w:t>
      </w:r>
      <w:del w:id="89" w:author="Katarina Abrahamsson" w:date="2020-02-04T10:10:00Z">
        <w:r w:rsidR="00111F9F" w:rsidDel="008B4E04">
          <w:delText xml:space="preserve">protokoll som upptar </w:delText>
        </w:r>
      </w:del>
      <w:r w:rsidR="00111F9F">
        <w:t>datum, deltagande ledamöter och suppleanter, kort beskrivning av ärendet, styrelsens beslut samt anförda reservationer</w:t>
      </w:r>
      <w:ins w:id="90" w:author="Katarina Abrahamsson" w:date="2020-02-04T10:10:00Z">
        <w:r>
          <w:t xml:space="preserve"> framgå</w:t>
        </w:r>
      </w:ins>
      <w:r w:rsidR="00111F9F">
        <w:t xml:space="preserve">. Protokollet </w:t>
      </w:r>
      <w:del w:id="91" w:author="Katarina Abrahamsson" w:date="2020-02-04T09:38:00Z">
        <w:r w:rsidR="00111F9F" w:rsidDel="00B3252B">
          <w:delText>skall</w:delText>
        </w:r>
      </w:del>
      <w:ins w:id="92" w:author="Katarina Abrahamsson" w:date="2020-02-04T09:38:00Z">
        <w:r w:rsidR="00B3252B">
          <w:t>ska</w:t>
        </w:r>
      </w:ins>
      <w:r w:rsidR="00111F9F">
        <w:t xml:space="preserve"> justeras</w:t>
      </w:r>
      <w:del w:id="93" w:author="Katarina Abrahamsson" w:date="2020-02-04T10:11:00Z">
        <w:r w:rsidR="00111F9F" w:rsidDel="008B4E04">
          <w:delText xml:space="preserve"> av ordföranden eller annan ledamot som vid förfall för ordföranden lett sammanträdet</w:delText>
        </w:r>
      </w:del>
      <w:r w:rsidR="00111F9F">
        <w:t xml:space="preserve">.  </w:t>
      </w:r>
    </w:p>
    <w:p w14:paraId="4502A60E" w14:textId="77777777" w:rsidR="008755DC" w:rsidRDefault="008755DC" w:rsidP="00111F9F">
      <w:pPr>
        <w:pStyle w:val="Ingetavstnd"/>
      </w:pPr>
    </w:p>
    <w:p w14:paraId="11A93DDC" w14:textId="77777777" w:rsidR="008755DC" w:rsidRPr="008755DC" w:rsidRDefault="00111F9F" w:rsidP="00111F9F">
      <w:pPr>
        <w:pStyle w:val="Ingetavstnd"/>
        <w:rPr>
          <w:b/>
        </w:rPr>
      </w:pPr>
      <w:r w:rsidRPr="008755DC">
        <w:rPr>
          <w:b/>
        </w:rPr>
        <w:t>§ 9 Styrelse</w:t>
      </w:r>
      <w:ins w:id="94" w:author="Katarina Abrahamsson" w:date="2020-02-04T10:12:00Z">
        <w:r w:rsidR="008B4E04">
          <w:rPr>
            <w:b/>
          </w:rPr>
          <w:t xml:space="preserve">ns </w:t>
        </w:r>
      </w:ins>
      <w:del w:id="95" w:author="Katarina Abrahamsson" w:date="2020-02-04T10:14:00Z">
        <w:r w:rsidRPr="008755DC" w:rsidDel="002279F4">
          <w:rPr>
            <w:b/>
          </w:rPr>
          <w:delText xml:space="preserve">, </w:delText>
        </w:r>
      </w:del>
      <w:r w:rsidRPr="008755DC">
        <w:rPr>
          <w:b/>
        </w:rPr>
        <w:t xml:space="preserve">förvaltning </w:t>
      </w:r>
    </w:p>
    <w:p w14:paraId="24B6D214" w14:textId="77777777" w:rsidR="008755DC" w:rsidRDefault="00111F9F" w:rsidP="00111F9F">
      <w:pPr>
        <w:pStyle w:val="Ingetavstnd"/>
      </w:pPr>
      <w:r>
        <w:t xml:space="preserve">Styrelsen </w:t>
      </w:r>
      <w:del w:id="96" w:author="Katarina Abrahamsson" w:date="2020-02-04T09:38:00Z">
        <w:r w:rsidDel="00B3252B">
          <w:delText>skall</w:delText>
        </w:r>
      </w:del>
      <w:ins w:id="97" w:author="Katarina Abrahamsson" w:date="2020-02-04T09:38:00Z">
        <w:r w:rsidR="00B3252B">
          <w:t>ska</w:t>
        </w:r>
      </w:ins>
      <w:r>
        <w:t xml:space="preserve">: </w:t>
      </w:r>
    </w:p>
    <w:p w14:paraId="14A602BD" w14:textId="77777777" w:rsidR="008755DC" w:rsidRDefault="00111F9F" w:rsidP="003D7D3D">
      <w:pPr>
        <w:pStyle w:val="Ingetavstnd"/>
      </w:pPr>
      <w:r>
        <w:t xml:space="preserve">1 </w:t>
      </w:r>
      <w:r w:rsidR="002F239C">
        <w:t xml:space="preserve">   </w:t>
      </w:r>
      <w:r>
        <w:t>förvalta samfälligheten(</w:t>
      </w:r>
      <w:proofErr w:type="spellStart"/>
      <w:r>
        <w:t>erna</w:t>
      </w:r>
      <w:proofErr w:type="spellEnd"/>
      <w:r>
        <w:t xml:space="preserve">) och föreningens tillgångar,  </w:t>
      </w:r>
    </w:p>
    <w:p w14:paraId="3FC3CC59" w14:textId="77777777" w:rsidR="008755DC" w:rsidRDefault="00111F9F" w:rsidP="003D7D3D">
      <w:pPr>
        <w:pStyle w:val="Ingetavstnd"/>
      </w:pPr>
      <w:r>
        <w:t xml:space="preserve">2 </w:t>
      </w:r>
      <w:r w:rsidR="002F239C">
        <w:t xml:space="preserve">   </w:t>
      </w:r>
      <w:r>
        <w:t xml:space="preserve">föra redovisning över föreningens räkenskaper,  </w:t>
      </w:r>
    </w:p>
    <w:p w14:paraId="55835B4E" w14:textId="77777777" w:rsidR="008755DC" w:rsidRDefault="00111F9F" w:rsidP="00111F9F">
      <w:pPr>
        <w:pStyle w:val="Ingetavstnd"/>
      </w:pPr>
      <w:r>
        <w:t xml:space="preserve">3 </w:t>
      </w:r>
      <w:r w:rsidR="002F239C">
        <w:t xml:space="preserve">   </w:t>
      </w:r>
      <w:r>
        <w:t xml:space="preserve">föra förteckning över delägande fastigheter, deras andelstal och ägare,  </w:t>
      </w:r>
    </w:p>
    <w:p w14:paraId="2B52AB89" w14:textId="77777777" w:rsidR="008755DC" w:rsidRDefault="00111F9F" w:rsidP="00111F9F">
      <w:pPr>
        <w:pStyle w:val="Ingetavstnd"/>
      </w:pPr>
      <w:r>
        <w:t xml:space="preserve">4 </w:t>
      </w:r>
      <w:r w:rsidR="002F239C">
        <w:t xml:space="preserve">   </w:t>
      </w:r>
      <w:r>
        <w:t xml:space="preserve">årligen till ordinarie stämma avge förvaltningsberättelse över föreningens verksamhet och ekonomi,  </w:t>
      </w:r>
    </w:p>
    <w:p w14:paraId="1D8B6556" w14:textId="77777777" w:rsidR="008755DC" w:rsidRDefault="00111F9F" w:rsidP="002F239C">
      <w:pPr>
        <w:pStyle w:val="Ingetavstnd"/>
      </w:pPr>
      <w:r>
        <w:t xml:space="preserve">5 </w:t>
      </w:r>
      <w:r w:rsidR="002F239C">
        <w:t xml:space="preserve">   </w:t>
      </w:r>
      <w:r>
        <w:t xml:space="preserve">om förvaltningen omfattar flera samfälligheter eller annars är uppdelad på olika </w:t>
      </w:r>
      <w:r w:rsidR="002F239C">
        <w:t xml:space="preserve">  </w:t>
      </w:r>
      <w:r>
        <w:t xml:space="preserve">verksamhetsgrenar och medlemmarnas andelar inte är lika stora i alla verksamhetsgrenarna, föra särskild redovisning för varje sådan gren,  </w:t>
      </w:r>
    </w:p>
    <w:p w14:paraId="07BB616C" w14:textId="77777777" w:rsidR="008755DC" w:rsidRDefault="00111F9F" w:rsidP="00111F9F">
      <w:pPr>
        <w:pStyle w:val="Ingetavstnd"/>
      </w:pPr>
      <w:r>
        <w:t xml:space="preserve">6 </w:t>
      </w:r>
      <w:r w:rsidR="002F239C">
        <w:t xml:space="preserve">   </w:t>
      </w:r>
      <w:r>
        <w:t xml:space="preserve">i övrigt fullgöra vad lagen föreskriver om styrelsen handhavande av </w:t>
      </w:r>
      <w:del w:id="98" w:author="Katarina Abrahamsson" w:date="2020-02-04T10:13:00Z">
        <w:r w:rsidDel="002279F4">
          <w:delText xml:space="preserve">föreningens </w:delText>
        </w:r>
      </w:del>
      <w:ins w:id="99" w:author="Katarina Abrahamsson" w:date="2020-02-04T10:13:00Z">
        <w:r w:rsidR="002279F4">
          <w:t xml:space="preserve">samfällighetens </w:t>
        </w:r>
      </w:ins>
      <w:r>
        <w:t xml:space="preserve">angelägenheter. </w:t>
      </w:r>
    </w:p>
    <w:p w14:paraId="3A952328" w14:textId="77777777" w:rsidR="008755DC" w:rsidRDefault="008755DC" w:rsidP="00111F9F">
      <w:pPr>
        <w:pStyle w:val="Ingetavstnd"/>
      </w:pPr>
    </w:p>
    <w:p w14:paraId="067294D8" w14:textId="77777777" w:rsidR="008755DC" w:rsidRPr="008755DC" w:rsidRDefault="00111F9F" w:rsidP="00111F9F">
      <w:pPr>
        <w:pStyle w:val="Ingetavstnd"/>
        <w:rPr>
          <w:b/>
        </w:rPr>
      </w:pPr>
      <w:r w:rsidRPr="008755DC">
        <w:rPr>
          <w:b/>
        </w:rPr>
        <w:t xml:space="preserve">§ 10 Revision </w:t>
      </w:r>
    </w:p>
    <w:p w14:paraId="74C4D7BD" w14:textId="77777777" w:rsidR="008755DC" w:rsidRDefault="00111F9F" w:rsidP="00111F9F">
      <w:pPr>
        <w:pStyle w:val="Ingetavstnd"/>
      </w:pPr>
      <w:r>
        <w:t xml:space="preserve">För granskning av styrelsens förvaltning </w:t>
      </w:r>
      <w:del w:id="100" w:author="Katarina Abrahamsson" w:date="2020-02-04T09:38:00Z">
        <w:r w:rsidDel="00B3252B">
          <w:delText>skall</w:delText>
        </w:r>
      </w:del>
      <w:ins w:id="101" w:author="Katarina Abrahamsson" w:date="2020-02-04T09:38:00Z">
        <w:r w:rsidR="00B3252B">
          <w:t>ska</w:t>
        </w:r>
      </w:ins>
      <w:r>
        <w:t xml:space="preserve"> medlemmarna på ordinarie föreningsstämma utse </w:t>
      </w:r>
      <w:ins w:id="102" w:author="Katarina Abrahamsson" w:date="2020-02-04T09:33:00Z">
        <w:r w:rsidR="00B3252B">
          <w:t>1</w:t>
        </w:r>
      </w:ins>
      <w:del w:id="103" w:author="Katarina Abrahamsson" w:date="2020-02-04T09:33:00Z">
        <w:r w:rsidDel="00B3252B">
          <w:delText>2</w:delText>
        </w:r>
      </w:del>
      <w:r>
        <w:t xml:space="preserve"> revisor</w:t>
      </w:r>
      <w:del w:id="104" w:author="Katarina Abrahamsson" w:date="2020-02-04T09:33:00Z">
        <w:r w:rsidDel="00B3252B">
          <w:delText>er</w:delText>
        </w:r>
      </w:del>
      <w:r>
        <w:t xml:space="preserve"> och 1 suppleant.  </w:t>
      </w:r>
    </w:p>
    <w:p w14:paraId="3E95737C" w14:textId="77777777" w:rsidR="00111F9F" w:rsidRDefault="00111F9F" w:rsidP="00111F9F">
      <w:pPr>
        <w:pStyle w:val="Ingetavstnd"/>
      </w:pPr>
      <w:r>
        <w:t>R</w:t>
      </w:r>
      <w:ins w:id="105" w:author="Katarina Abrahamsson" w:date="2020-02-04T10:14:00Z">
        <w:r w:rsidR="002279F4">
          <w:t xml:space="preserve">evisorn ska </w:t>
        </w:r>
      </w:ins>
      <w:del w:id="106" w:author="Katarina Abrahamsson" w:date="2020-02-04T10:14:00Z">
        <w:r w:rsidDel="002279F4">
          <w:delText xml:space="preserve">evisionsberättelse </w:delText>
        </w:r>
      </w:del>
      <w:del w:id="107" w:author="Katarina Abrahamsson" w:date="2020-02-04T09:38:00Z">
        <w:r w:rsidDel="00B3252B">
          <w:delText>skall</w:delText>
        </w:r>
      </w:del>
      <w:del w:id="108" w:author="Katarina Abrahamsson" w:date="2020-02-04T10:15:00Z">
        <w:r w:rsidDel="002279F4">
          <w:delText xml:space="preserve"> </w:delText>
        </w:r>
      </w:del>
      <w:r>
        <w:t>överlämna</w:t>
      </w:r>
      <w:ins w:id="109" w:author="Katarina Abrahamsson" w:date="2020-02-04T10:15:00Z">
        <w:r w:rsidR="002279F4">
          <w:t xml:space="preserve"> en revisionsberättelse</w:t>
        </w:r>
      </w:ins>
      <w:del w:id="110" w:author="Katarina Abrahamsson" w:date="2020-02-04T10:15:00Z">
        <w:r w:rsidDel="002279F4">
          <w:delText>s</w:delText>
        </w:r>
      </w:del>
      <w:r>
        <w:t xml:space="preserve"> till styrelsen senast tre veckor före ordinarie stämma. </w:t>
      </w:r>
    </w:p>
    <w:p w14:paraId="067C1F69" w14:textId="77777777" w:rsidR="00111F9F" w:rsidRDefault="00111F9F" w:rsidP="00111F9F">
      <w:pPr>
        <w:pStyle w:val="Ingetavstnd"/>
      </w:pPr>
    </w:p>
    <w:p w14:paraId="62CDBDEF" w14:textId="77777777" w:rsidR="00111F9F" w:rsidRPr="008755DC" w:rsidRDefault="00111F9F" w:rsidP="00111F9F">
      <w:pPr>
        <w:pStyle w:val="Ingetavstnd"/>
        <w:rPr>
          <w:b/>
        </w:rPr>
      </w:pPr>
      <w:r w:rsidRPr="008755DC">
        <w:rPr>
          <w:b/>
        </w:rPr>
        <w:t xml:space="preserve">§ 11 Räkenskapsperiod </w:t>
      </w:r>
    </w:p>
    <w:p w14:paraId="09FC5BE9" w14:textId="77777777" w:rsidR="00111F9F" w:rsidRDefault="00111F9F" w:rsidP="00111F9F">
      <w:pPr>
        <w:pStyle w:val="Ingetavstnd"/>
      </w:pPr>
      <w:r>
        <w:t xml:space="preserve"> Föreningens räkenskapsperiod omfattar tiden 1 januari – 31 december.</w:t>
      </w:r>
    </w:p>
    <w:p w14:paraId="315EA434" w14:textId="77777777" w:rsidR="00111F9F" w:rsidRDefault="00111F9F" w:rsidP="00111F9F">
      <w:pPr>
        <w:pStyle w:val="Ingetavstnd"/>
      </w:pPr>
      <w:r>
        <w:t xml:space="preserve"> </w:t>
      </w:r>
    </w:p>
    <w:p w14:paraId="16CE3F54" w14:textId="77777777" w:rsidR="00111F9F" w:rsidRPr="00D02CBF" w:rsidRDefault="00111F9F" w:rsidP="00111F9F">
      <w:pPr>
        <w:pStyle w:val="Ingetavstnd"/>
        <w:rPr>
          <w:b/>
        </w:rPr>
      </w:pPr>
      <w:r w:rsidRPr="00D02CBF">
        <w:rPr>
          <w:b/>
        </w:rPr>
        <w:t xml:space="preserve">§ 12 Underhålls och förnyelsefond </w:t>
      </w:r>
    </w:p>
    <w:p w14:paraId="0160243B" w14:textId="77777777" w:rsidR="00111F9F" w:rsidRDefault="00111F9F" w:rsidP="00111F9F">
      <w:pPr>
        <w:pStyle w:val="Ingetavstnd"/>
      </w:pPr>
      <w:r>
        <w:t xml:space="preserve"> Till föreningens underhålls- och förnyelsefond </w:t>
      </w:r>
      <w:del w:id="111" w:author="Katarina Abrahamsson" w:date="2020-02-04T09:38:00Z">
        <w:r w:rsidDel="00B3252B">
          <w:delText>skall</w:delText>
        </w:r>
      </w:del>
      <w:ins w:id="112" w:author="Katarina Abrahamsson" w:date="2020-02-04T09:38:00Z">
        <w:r w:rsidR="00B3252B">
          <w:t>ska</w:t>
        </w:r>
      </w:ins>
      <w:r>
        <w:t xml:space="preserve"> årligen avsättas minst 5000 kronor.  </w:t>
      </w:r>
    </w:p>
    <w:p w14:paraId="605A8D13" w14:textId="77777777" w:rsidR="00D02CBF" w:rsidRDefault="00D02CBF" w:rsidP="00111F9F">
      <w:pPr>
        <w:pStyle w:val="Ingetavstnd"/>
      </w:pPr>
    </w:p>
    <w:p w14:paraId="0CE3011A" w14:textId="77777777" w:rsidR="00D02CBF" w:rsidRPr="00D02CBF" w:rsidRDefault="00111F9F" w:rsidP="00111F9F">
      <w:pPr>
        <w:pStyle w:val="Ingetavstnd"/>
        <w:rPr>
          <w:b/>
        </w:rPr>
      </w:pPr>
      <w:r w:rsidRPr="00D02CBF">
        <w:rPr>
          <w:b/>
        </w:rPr>
        <w:t xml:space="preserve">§ 13 Föreningsstämma </w:t>
      </w:r>
    </w:p>
    <w:p w14:paraId="7BADF04C" w14:textId="77777777" w:rsidR="00D02CBF" w:rsidRDefault="00111F9F" w:rsidP="00111F9F">
      <w:pPr>
        <w:pStyle w:val="Ingetavstnd"/>
      </w:pPr>
      <w:r>
        <w:t xml:space="preserve">Ordinarie stämma </w:t>
      </w:r>
      <w:del w:id="113" w:author="Katarina Abrahamsson" w:date="2020-02-04T09:38:00Z">
        <w:r w:rsidDel="00B3252B">
          <w:delText>skall</w:delText>
        </w:r>
      </w:del>
      <w:ins w:id="114" w:author="Katarina Abrahamsson" w:date="2020-02-04T09:38:00Z">
        <w:r w:rsidR="00B3252B">
          <w:t>ska</w:t>
        </w:r>
      </w:ins>
      <w:r>
        <w:t xml:space="preserve"> årligen hållas under mars månad på tid och plats som styrelsen bestämmer.</w:t>
      </w:r>
      <w:del w:id="115" w:author="Katarina Abrahamsson" w:date="2020-02-04T10:15:00Z">
        <w:r w:rsidDel="002279F4">
          <w:delText xml:space="preserve"> </w:delText>
        </w:r>
      </w:del>
      <w:r>
        <w:t xml:space="preserve"> Styrelsen kan när den finner det erforderligt </w:t>
      </w:r>
      <w:del w:id="116" w:author="Katarina Abrahamsson" w:date="2020-02-04T10:16:00Z">
        <w:r w:rsidDel="002279F4">
          <w:delText xml:space="preserve">utlysa </w:delText>
        </w:r>
      </w:del>
      <w:ins w:id="117" w:author="Katarina Abrahamsson" w:date="2020-02-04T10:16:00Z">
        <w:r w:rsidR="002279F4">
          <w:t xml:space="preserve">kalla till </w:t>
        </w:r>
      </w:ins>
      <w:r>
        <w:t xml:space="preserve">extra stämma. </w:t>
      </w:r>
      <w:del w:id="118" w:author="Katarina Abrahamsson" w:date="2020-02-04T10:17:00Z">
        <w:r w:rsidDel="002279F4">
          <w:delText xml:space="preserve">I fråga om </w:delText>
        </w:r>
      </w:del>
      <w:ins w:id="119" w:author="Katarina Abrahamsson" w:date="2020-02-04T10:19:00Z">
        <w:r w:rsidR="002279F4">
          <w:t>M</w:t>
        </w:r>
      </w:ins>
      <w:del w:id="120" w:author="Katarina Abrahamsson" w:date="2020-02-04T10:18:00Z">
        <w:r w:rsidDel="002279F4">
          <w:delText>m</w:delText>
        </w:r>
      </w:del>
      <w:r>
        <w:t xml:space="preserve">edlemmarnas rätt att begära att </w:t>
      </w:r>
      <w:ins w:id="121" w:author="Katarina Abrahamsson" w:date="2020-02-04T10:17:00Z">
        <w:r w:rsidR="002279F4">
          <w:t xml:space="preserve">styrelsen kallar till </w:t>
        </w:r>
      </w:ins>
      <w:r>
        <w:t xml:space="preserve">extra stämma </w:t>
      </w:r>
      <w:del w:id="122" w:author="Katarina Abrahamsson" w:date="2020-02-04T10:17:00Z">
        <w:r w:rsidDel="002279F4">
          <w:delText xml:space="preserve">utlyses </w:delText>
        </w:r>
      </w:del>
      <w:del w:id="123" w:author="Katarina Abrahamsson" w:date="2020-02-04T10:18:00Z">
        <w:r w:rsidDel="002279F4">
          <w:delText xml:space="preserve">gäller </w:delText>
        </w:r>
      </w:del>
      <w:ins w:id="124" w:author="Katarina Abrahamsson" w:date="2020-02-04T10:18:00Z">
        <w:r w:rsidR="002279F4">
          <w:t xml:space="preserve">följer av </w:t>
        </w:r>
      </w:ins>
      <w:r>
        <w:t xml:space="preserve">47 § </w:t>
      </w:r>
      <w:del w:id="125" w:author="Katarina Abrahamsson" w:date="2020-02-04T10:18:00Z">
        <w:r w:rsidDel="002279F4">
          <w:delText>3 st.</w:delText>
        </w:r>
      </w:del>
      <w:ins w:id="126" w:author="Katarina Abrahamsson" w:date="2020-02-04T10:18:00Z">
        <w:r w:rsidR="002279F4">
          <w:t>tredje stycket</w:t>
        </w:r>
      </w:ins>
      <w:r>
        <w:t xml:space="preserve"> lagen om förvaltning av samfälligheter</w:t>
      </w:r>
      <w:ins w:id="127" w:author="Katarina Abrahamsson" w:date="2020-02-04T10:18:00Z">
        <w:r w:rsidR="002279F4">
          <w:t xml:space="preserve"> (1973:1150)</w:t>
        </w:r>
      </w:ins>
      <w:r>
        <w:t xml:space="preserve">.  </w:t>
      </w:r>
    </w:p>
    <w:p w14:paraId="5AE89A1B" w14:textId="77777777" w:rsidR="00D02CBF" w:rsidRDefault="00111F9F" w:rsidP="00111F9F">
      <w:pPr>
        <w:pStyle w:val="Ingetavstnd"/>
      </w:pPr>
      <w:r>
        <w:t xml:space="preserve">Om stämma </w:t>
      </w:r>
      <w:del w:id="128" w:author="Katarina Abrahamsson" w:date="2020-02-04T09:38:00Z">
        <w:r w:rsidDel="00B3252B">
          <w:delText>skall</w:delText>
        </w:r>
      </w:del>
      <w:ins w:id="129" w:author="Katarina Abrahamsson" w:date="2020-02-04T09:38:00Z">
        <w:r w:rsidR="00B3252B">
          <w:t>ska</w:t>
        </w:r>
      </w:ins>
      <w:r>
        <w:t xml:space="preserve"> godkänna uttaxering </w:t>
      </w:r>
      <w:del w:id="130" w:author="Katarina Abrahamsson" w:date="2020-02-04T09:38:00Z">
        <w:r w:rsidDel="00B3252B">
          <w:delText>skall</w:delText>
        </w:r>
      </w:del>
      <w:ins w:id="131" w:author="Katarina Abrahamsson" w:date="2020-02-04T09:38:00Z">
        <w:r w:rsidR="00B3252B">
          <w:t>ska</w:t>
        </w:r>
      </w:ins>
      <w:r>
        <w:t xml:space="preserve"> styrelsen </w:t>
      </w:r>
      <w:del w:id="132" w:author="Katarina Abrahamsson" w:date="2020-02-04T10:20:00Z">
        <w:r w:rsidDel="002279F4">
          <w:delText xml:space="preserve">bereda </w:delText>
        </w:r>
      </w:del>
      <w:ins w:id="133" w:author="Katarina Abrahamsson" w:date="2020-02-04T10:20:00Z">
        <w:r w:rsidR="002279F4">
          <w:t xml:space="preserve">möjliggöra för </w:t>
        </w:r>
      </w:ins>
      <w:r>
        <w:t xml:space="preserve">medlemmarna </w:t>
      </w:r>
      <w:del w:id="134" w:author="Katarina Abrahamsson" w:date="2020-02-04T10:20:00Z">
        <w:r w:rsidDel="002279F4">
          <w:delText xml:space="preserve">tillfälle </w:delText>
        </w:r>
      </w:del>
      <w:r>
        <w:t xml:space="preserve">att </w:t>
      </w:r>
      <w:del w:id="135" w:author="Katarina Abrahamsson" w:date="2020-02-04T10:20:00Z">
        <w:r w:rsidDel="002279F4">
          <w:delText xml:space="preserve">från det kallelseåtgärd vidtagits </w:delText>
        </w:r>
      </w:del>
      <w:r>
        <w:t>ta del av debiteringslängd</w:t>
      </w:r>
      <w:del w:id="136" w:author="Katarina Abrahamsson" w:date="2020-02-04T10:21:00Z">
        <w:r w:rsidDel="002279F4">
          <w:delText>, utvisande</w:delText>
        </w:r>
      </w:del>
      <w:ins w:id="137" w:author="Katarina Abrahamsson" w:date="2020-02-04T10:21:00Z">
        <w:r w:rsidR="002279F4">
          <w:t xml:space="preserve"> där</w:t>
        </w:r>
      </w:ins>
      <w:r>
        <w:t xml:space="preserve"> det </w:t>
      </w:r>
      <w:r w:rsidR="00310A5C">
        <w:t xml:space="preserve">framgår vilket </w:t>
      </w:r>
      <w:r>
        <w:t xml:space="preserve">belopp som </w:t>
      </w:r>
      <w:del w:id="138" w:author="Katarina Abrahamsson" w:date="2020-02-04T09:38:00Z">
        <w:r w:rsidDel="00B3252B">
          <w:delText>skall</w:delText>
        </w:r>
      </w:del>
      <w:ins w:id="139" w:author="Katarina Abrahamsson" w:date="2020-02-04T09:38:00Z">
        <w:r w:rsidR="00B3252B">
          <w:t>ska</w:t>
        </w:r>
      </w:ins>
      <w:r>
        <w:t xml:space="preserve"> uttaxeras, vad som belöper på varje medlem och när betalning </w:t>
      </w:r>
      <w:del w:id="140" w:author="Katarina Abrahamsson" w:date="2020-02-04T09:38:00Z">
        <w:r w:rsidDel="00B3252B">
          <w:delText>skall</w:delText>
        </w:r>
      </w:del>
      <w:ins w:id="141" w:author="Katarina Abrahamsson" w:date="2020-02-04T09:38:00Z">
        <w:r w:rsidR="00B3252B">
          <w:t>ska</w:t>
        </w:r>
      </w:ins>
      <w:r>
        <w:t xml:space="preserve"> ske. </w:t>
      </w:r>
      <w:ins w:id="142" w:author="Katarina Abrahamsson" w:date="2020-02-04T10:26:00Z">
        <w:r w:rsidR="00310A5C">
          <w:t xml:space="preserve">Debiteringslängden ska finnas tillgänglig från det att styrelsen kallat till föreningsstämma. </w:t>
        </w:r>
      </w:ins>
      <w:r>
        <w:t xml:space="preserve">Före ordinarie stämma </w:t>
      </w:r>
      <w:del w:id="143" w:author="Katarina Abrahamsson" w:date="2020-02-04T09:38:00Z">
        <w:r w:rsidDel="00B3252B">
          <w:delText>skall</w:delText>
        </w:r>
      </w:del>
      <w:ins w:id="144" w:author="Katarina Abrahamsson" w:date="2020-02-04T09:38:00Z">
        <w:r w:rsidR="00B3252B">
          <w:t>ska</w:t>
        </w:r>
      </w:ins>
      <w:r>
        <w:t xml:space="preserve"> dessutom förvaltningsberättelse och revisionsberättelse för den avslutade räkenskapsperioden samt utgifts- och inkomststat finnas tillgänglig för granskning under samma tid.  </w:t>
      </w:r>
    </w:p>
    <w:p w14:paraId="286CD973" w14:textId="77777777" w:rsidR="00310A5C" w:rsidRDefault="00310A5C" w:rsidP="00111F9F">
      <w:pPr>
        <w:pStyle w:val="Ingetavstnd"/>
      </w:pPr>
    </w:p>
    <w:p w14:paraId="72DEC9DF" w14:textId="77777777" w:rsidR="00D02CBF" w:rsidRPr="00D02CBF" w:rsidRDefault="00111F9F" w:rsidP="00111F9F">
      <w:pPr>
        <w:pStyle w:val="Ingetavstnd"/>
        <w:rPr>
          <w:b/>
        </w:rPr>
      </w:pPr>
      <w:r w:rsidRPr="00D02CBF">
        <w:rPr>
          <w:b/>
        </w:rPr>
        <w:t xml:space="preserve">§ 14 Kallelse till </w:t>
      </w:r>
      <w:ins w:id="145" w:author="Katarina Abrahamsson" w:date="2020-02-04T10:27:00Z">
        <w:r w:rsidR="00310A5C">
          <w:rPr>
            <w:b/>
          </w:rPr>
          <w:t>förenings</w:t>
        </w:r>
      </w:ins>
      <w:r w:rsidRPr="00D02CBF">
        <w:rPr>
          <w:b/>
        </w:rPr>
        <w:t xml:space="preserve">stämma </w:t>
      </w:r>
    </w:p>
    <w:p w14:paraId="67F35995" w14:textId="206F7479" w:rsidR="00637CC3" w:rsidRDefault="00111F9F" w:rsidP="00111F9F">
      <w:pPr>
        <w:pStyle w:val="Ingetavstnd"/>
      </w:pPr>
      <w:r>
        <w:lastRenderedPageBreak/>
        <w:t xml:space="preserve">Styrelsen kallar till </w:t>
      </w:r>
      <w:ins w:id="146" w:author="Katarina A" w:date="2020-03-10T10:03:00Z">
        <w:r w:rsidR="00387167">
          <w:t>förenings</w:t>
        </w:r>
      </w:ins>
      <w:r>
        <w:t xml:space="preserve">stämma. Kallelse till stämma utgår per e-post, anslås på föreningens anslagstavla vid </w:t>
      </w:r>
      <w:proofErr w:type="spellStart"/>
      <w:r>
        <w:t>Väsb</w:t>
      </w:r>
      <w:r w:rsidR="003C2F38">
        <w:t>yholmsvägen</w:t>
      </w:r>
      <w:proofErr w:type="spellEnd"/>
      <w:r w:rsidR="003C2F38">
        <w:t xml:space="preserve"> </w:t>
      </w:r>
      <w:r>
        <w:t xml:space="preserve">senast 14 dagar innan stämman. Stämmoprotokollet redovisas </w:t>
      </w:r>
      <w:del w:id="147" w:author="Katarina A" w:date="2020-03-10T10:04:00Z">
        <w:r w:rsidDel="00387167">
          <w:delText xml:space="preserve">per e-post, </w:delText>
        </w:r>
      </w:del>
      <w:r>
        <w:t xml:space="preserve">på föreningens anslagstavla </w:t>
      </w:r>
      <w:del w:id="148" w:author="Katarina A" w:date="2020-03-10T10:04:00Z">
        <w:r w:rsidDel="00387167">
          <w:delText xml:space="preserve">samt </w:delText>
        </w:r>
      </w:del>
      <w:ins w:id="149" w:author="Katarina A" w:date="2020-03-10T10:04:00Z">
        <w:r w:rsidR="00387167">
          <w:t xml:space="preserve">och </w:t>
        </w:r>
      </w:ins>
      <w:r>
        <w:t xml:space="preserve">på föreningens hemsida. </w:t>
      </w:r>
      <w:del w:id="150" w:author="Katarina A" w:date="2020-03-10T10:05:00Z">
        <w:r w:rsidDel="00387167">
          <w:delText xml:space="preserve">Medlemmar som önskar ovan information per post är själva ansvariga att meddela styrelsen </w:delText>
        </w:r>
      </w:del>
      <w:del w:id="151" w:author="Katarina A" w:date="2020-03-10T10:04:00Z">
        <w:r w:rsidDel="00387167">
          <w:delText>därom</w:delText>
        </w:r>
      </w:del>
      <w:del w:id="152" w:author="Katarina A" w:date="2020-03-10T10:05:00Z">
        <w:r w:rsidDel="00387167">
          <w:delText xml:space="preserve">. </w:delText>
        </w:r>
      </w:del>
    </w:p>
    <w:p w14:paraId="7DC0A6C8" w14:textId="77777777" w:rsidR="00111F9F" w:rsidRDefault="00111F9F" w:rsidP="00111F9F">
      <w:pPr>
        <w:pStyle w:val="Ingetavstnd"/>
      </w:pPr>
      <w:r>
        <w:t xml:space="preserve">Kallelse </w:t>
      </w:r>
      <w:del w:id="153" w:author="Katarina Abrahamsson" w:date="2020-02-04T09:38:00Z">
        <w:r w:rsidDel="00B3252B">
          <w:delText>skall</w:delText>
        </w:r>
      </w:del>
      <w:ins w:id="154" w:author="Katarina Abrahamsson" w:date="2020-02-04T09:38:00Z">
        <w:r w:rsidR="00B3252B">
          <w:t>ska</w:t>
        </w:r>
      </w:ins>
      <w:r>
        <w:t xml:space="preserve"> ske senast 14 dagar före sammanträdet.  </w:t>
      </w:r>
    </w:p>
    <w:p w14:paraId="62CB37F2" w14:textId="2602BA40" w:rsidR="00111F9F" w:rsidRDefault="00111F9F" w:rsidP="00111F9F">
      <w:pPr>
        <w:pStyle w:val="Ingetavstnd"/>
      </w:pPr>
      <w:r>
        <w:t xml:space="preserve">I kallelsen </w:t>
      </w:r>
      <w:del w:id="155" w:author="Katarina Abrahamsson" w:date="2020-02-04T09:38:00Z">
        <w:r w:rsidDel="00B3252B">
          <w:delText>skall</w:delText>
        </w:r>
      </w:del>
      <w:ins w:id="156" w:author="Katarina Abrahamsson" w:date="2020-02-04T09:38:00Z">
        <w:r w:rsidR="00B3252B">
          <w:t>ska</w:t>
        </w:r>
      </w:ins>
      <w:r>
        <w:t xml:space="preserve"> </w:t>
      </w:r>
      <w:del w:id="157" w:author="Katarina Abrahamsson" w:date="2020-02-04T10:30:00Z">
        <w:r w:rsidDel="00310A5C">
          <w:delText xml:space="preserve">anges </w:delText>
        </w:r>
      </w:del>
      <w:r>
        <w:t>tid och plats för stämman</w:t>
      </w:r>
      <w:ins w:id="158" w:author="Katarina Abrahamsson" w:date="2020-02-04T10:30:00Z">
        <w:r w:rsidR="00310A5C" w:rsidRPr="00310A5C">
          <w:t xml:space="preserve"> </w:t>
        </w:r>
        <w:r w:rsidR="00310A5C">
          <w:t>anges</w:t>
        </w:r>
      </w:ins>
      <w:r>
        <w:t xml:space="preserve">, vilka ärenden som </w:t>
      </w:r>
      <w:del w:id="159" w:author="Katarina Abrahamsson" w:date="2020-02-04T09:38:00Z">
        <w:r w:rsidDel="00B3252B">
          <w:delText>skall</w:delText>
        </w:r>
      </w:del>
      <w:ins w:id="160" w:author="Katarina Abrahamsson" w:date="2020-02-04T09:38:00Z">
        <w:r w:rsidR="00B3252B">
          <w:t>ska</w:t>
        </w:r>
      </w:ins>
      <w:r>
        <w:t xml:space="preserve"> förekomma på stämman, uppgift om plats där i § 13 angivna handlingar finns tillgängliga.  Styrelsen skall tillse att andra meddelanden kommer till medlemmarnas kännedom genom information på </w:t>
      </w:r>
      <w:ins w:id="161" w:author="Katarina A" w:date="2021-04-11T20:14:00Z">
        <w:r w:rsidR="00B579DD">
          <w:t xml:space="preserve">föreningens </w:t>
        </w:r>
      </w:ins>
      <w:r>
        <w:t>anslagstavl</w:t>
      </w:r>
      <w:ins w:id="162" w:author="Katarina A" w:date="2021-04-11T20:14:00Z">
        <w:r w:rsidR="00B579DD">
          <w:t>a</w:t>
        </w:r>
      </w:ins>
      <w:del w:id="163" w:author="Katarina A" w:date="2021-04-11T20:14:00Z">
        <w:r w:rsidDel="00B579DD">
          <w:delText>or</w:delText>
        </w:r>
      </w:del>
      <w:ins w:id="164" w:author="Katarina A" w:date="2021-04-11T20:14:00Z">
        <w:r w:rsidR="00B579DD">
          <w:t xml:space="preserve"> och på föreningens hemsida.</w:t>
        </w:r>
      </w:ins>
      <w:r>
        <w:t xml:space="preserve">.  </w:t>
      </w:r>
    </w:p>
    <w:p w14:paraId="292E3155" w14:textId="77777777" w:rsidR="00111F9F" w:rsidRDefault="00111F9F" w:rsidP="00111F9F">
      <w:pPr>
        <w:pStyle w:val="Ingetavstnd"/>
      </w:pPr>
      <w:r>
        <w:t xml:space="preserve"> </w:t>
      </w:r>
    </w:p>
    <w:p w14:paraId="6C274B5D" w14:textId="77777777" w:rsidR="00637CC3" w:rsidRPr="00637CC3" w:rsidRDefault="00111F9F" w:rsidP="00111F9F">
      <w:pPr>
        <w:pStyle w:val="Ingetavstnd"/>
        <w:rPr>
          <w:b/>
        </w:rPr>
      </w:pPr>
      <w:r w:rsidRPr="00637CC3">
        <w:rPr>
          <w:b/>
        </w:rPr>
        <w:t xml:space="preserve">§ 15 Motioner </w:t>
      </w:r>
    </w:p>
    <w:p w14:paraId="3A83258C" w14:textId="77777777" w:rsidR="002D69CB" w:rsidRDefault="00111F9F" w:rsidP="00111F9F">
      <w:pPr>
        <w:pStyle w:val="Ingetavstnd"/>
      </w:pPr>
      <w:r>
        <w:t>Medlem kan genom motion väcka förslag rörande föreningens verksamhet. Motion</w:t>
      </w:r>
      <w:del w:id="165" w:author="Katarina Abrahamsson" w:date="2020-02-04T10:31:00Z">
        <w:r w:rsidDel="00310A5C">
          <w:delText>,</w:delText>
        </w:r>
      </w:del>
      <w:r>
        <w:t xml:space="preserve"> som </w:t>
      </w:r>
      <w:del w:id="166" w:author="Katarina Abrahamsson" w:date="2020-02-04T09:37:00Z">
        <w:r w:rsidDel="00B3252B">
          <w:delText>skall</w:delText>
        </w:r>
      </w:del>
      <w:ins w:id="167" w:author="Katarina Abrahamsson" w:date="2020-02-04T09:37:00Z">
        <w:r w:rsidR="00B3252B">
          <w:t>ska</w:t>
        </w:r>
      </w:ins>
      <w:r>
        <w:t xml:space="preserve"> behandlas på ordinarie stämma</w:t>
      </w:r>
      <w:del w:id="168" w:author="Katarina Abrahamsson" w:date="2020-02-04T10:31:00Z">
        <w:r w:rsidDel="00310A5C">
          <w:delText>,</w:delText>
        </w:r>
      </w:del>
      <w:r>
        <w:t xml:space="preserve"> </w:t>
      </w:r>
      <w:del w:id="169" w:author="Katarina Abrahamsson" w:date="2020-02-04T09:37:00Z">
        <w:r w:rsidDel="00B3252B">
          <w:delText>skall</w:delText>
        </w:r>
      </w:del>
      <w:ins w:id="170" w:author="Katarina Abrahamsson" w:date="2020-02-04T09:37:00Z">
        <w:r w:rsidR="00B3252B">
          <w:t>ska</w:t>
        </w:r>
      </w:ins>
      <w:r>
        <w:t xml:space="preserve"> vara styrelsen tillhanda senast under januari månad.  </w:t>
      </w:r>
    </w:p>
    <w:p w14:paraId="544441F3" w14:textId="77777777" w:rsidR="002D69CB" w:rsidRDefault="00111F9F" w:rsidP="00111F9F">
      <w:pPr>
        <w:pStyle w:val="Ingetavstnd"/>
      </w:pPr>
      <w:r>
        <w:t xml:space="preserve">Styrelsen </w:t>
      </w:r>
      <w:del w:id="171" w:author="Katarina Abrahamsson" w:date="2020-02-04T09:37:00Z">
        <w:r w:rsidDel="00B3252B">
          <w:delText>skall</w:delText>
        </w:r>
      </w:del>
      <w:ins w:id="172" w:author="Katarina Abrahamsson" w:date="2020-02-04T09:37:00Z">
        <w:r w:rsidR="00B3252B">
          <w:t>ska</w:t>
        </w:r>
      </w:ins>
      <w:r>
        <w:t xml:space="preserve"> </w:t>
      </w:r>
      <w:del w:id="173" w:author="Katarina Abrahamsson" w:date="2020-02-04T10:31:00Z">
        <w:r w:rsidDel="00310A5C">
          <w:delText>bereda</w:delText>
        </w:r>
      </w:del>
      <w:ins w:id="174" w:author="Katarina Abrahamsson" w:date="2020-02-04T10:31:00Z">
        <w:r w:rsidR="00310A5C">
          <w:t>ta fram beslutsunderlag</w:t>
        </w:r>
      </w:ins>
      <w:r>
        <w:t xml:space="preserve"> </w:t>
      </w:r>
      <w:del w:id="175" w:author="Katarina Abrahamsson" w:date="2020-02-04T10:32:00Z">
        <w:r w:rsidDel="00310A5C">
          <w:delText xml:space="preserve">avgivna </w:delText>
        </w:r>
      </w:del>
      <w:ins w:id="176" w:author="Katarina Abrahamsson" w:date="2020-02-04T10:32:00Z">
        <w:r w:rsidR="00310A5C">
          <w:t xml:space="preserve">för lämnade </w:t>
        </w:r>
      </w:ins>
      <w:r>
        <w:t xml:space="preserve">motioner och hålla dem tillgängliga för medlemmarna tillsammans med förvaltningsberättelsen.  </w:t>
      </w:r>
    </w:p>
    <w:p w14:paraId="59A2FC2A" w14:textId="77777777" w:rsidR="002D69CB" w:rsidRDefault="002D69CB" w:rsidP="00111F9F">
      <w:pPr>
        <w:pStyle w:val="Ingetavstnd"/>
      </w:pPr>
    </w:p>
    <w:p w14:paraId="5CB0BEE2" w14:textId="77777777" w:rsidR="002D69CB" w:rsidRPr="002D69CB" w:rsidRDefault="00111F9F" w:rsidP="00111F9F">
      <w:pPr>
        <w:pStyle w:val="Ingetavstnd"/>
        <w:rPr>
          <w:b/>
        </w:rPr>
      </w:pPr>
      <w:r w:rsidRPr="002D69CB">
        <w:rPr>
          <w:b/>
        </w:rPr>
        <w:t xml:space="preserve">§ 16 Dagordning vid stämma </w:t>
      </w:r>
    </w:p>
    <w:p w14:paraId="0397C5F6" w14:textId="1D0A923D" w:rsidR="002D69CB" w:rsidRDefault="00111F9F" w:rsidP="00111F9F">
      <w:pPr>
        <w:pStyle w:val="Ingetavstnd"/>
      </w:pPr>
      <w:r>
        <w:t xml:space="preserve">Vid ordinarie stämma </w:t>
      </w:r>
      <w:r w:rsidR="00B3252B">
        <w:t>ska</w:t>
      </w:r>
      <w:r>
        <w:t xml:space="preserve"> följande ärenden behandlas:  </w:t>
      </w:r>
    </w:p>
    <w:p w14:paraId="546CB775" w14:textId="3A0F10A3" w:rsidR="00B944BF" w:rsidRDefault="00B944BF" w:rsidP="00B944BF">
      <w:pPr>
        <w:pStyle w:val="Ingetavstnd"/>
        <w:numPr>
          <w:ilvl w:val="0"/>
          <w:numId w:val="1"/>
        </w:numPr>
      </w:pPr>
      <w:r>
        <w:t>prövning att mötet kallats enligt stadgarna</w:t>
      </w:r>
    </w:p>
    <w:p w14:paraId="67BD7C66" w14:textId="77777777" w:rsidR="00B944BF" w:rsidRDefault="00B944BF" w:rsidP="00B944BF">
      <w:pPr>
        <w:pStyle w:val="Ingetavstnd"/>
        <w:numPr>
          <w:ilvl w:val="0"/>
          <w:numId w:val="1"/>
        </w:numPr>
      </w:pPr>
      <w:r>
        <w:t>fastställande av röstlängd</w:t>
      </w:r>
    </w:p>
    <w:p w14:paraId="65D58F61" w14:textId="77777777" w:rsidR="00B944BF" w:rsidRDefault="00111F9F" w:rsidP="00B944BF">
      <w:pPr>
        <w:pStyle w:val="Ingetavstnd"/>
        <w:numPr>
          <w:ilvl w:val="0"/>
          <w:numId w:val="1"/>
        </w:numPr>
      </w:pPr>
      <w:r>
        <w:t xml:space="preserve">val av ordförande för stämman </w:t>
      </w:r>
      <w:r w:rsidR="00D0286A">
        <w:t xml:space="preserve">  </w:t>
      </w:r>
    </w:p>
    <w:p w14:paraId="720D1E97" w14:textId="77777777" w:rsidR="00B944BF" w:rsidRDefault="00111F9F" w:rsidP="00111F9F">
      <w:pPr>
        <w:pStyle w:val="Ingetavstnd"/>
        <w:numPr>
          <w:ilvl w:val="0"/>
          <w:numId w:val="1"/>
        </w:numPr>
      </w:pPr>
      <w:r>
        <w:t xml:space="preserve">val av sekreterare för stämman </w:t>
      </w:r>
    </w:p>
    <w:p w14:paraId="2F10BF01" w14:textId="52DC251C" w:rsidR="002D69CB" w:rsidRDefault="00111F9F" w:rsidP="00111F9F">
      <w:pPr>
        <w:pStyle w:val="Ingetavstnd"/>
        <w:numPr>
          <w:ilvl w:val="0"/>
          <w:numId w:val="1"/>
        </w:numPr>
      </w:pPr>
      <w:r>
        <w:t>val av två justeringsmän</w:t>
      </w:r>
      <w:r w:rsidR="00B944BF">
        <w:t>, tillika rösträknare</w:t>
      </w:r>
    </w:p>
    <w:p w14:paraId="5EEF4ABB" w14:textId="77777777" w:rsidR="00CB04B5" w:rsidRDefault="00B944BF" w:rsidP="00111F9F">
      <w:pPr>
        <w:pStyle w:val="Ingetavstnd"/>
        <w:numPr>
          <w:ilvl w:val="0"/>
          <w:numId w:val="1"/>
        </w:numPr>
      </w:pPr>
      <w:r>
        <w:t>fastställande av dagordning</w:t>
      </w:r>
      <w:r w:rsidR="00CB04B5" w:rsidRPr="00CB04B5">
        <w:t xml:space="preserve"> </w:t>
      </w:r>
    </w:p>
    <w:p w14:paraId="2140FF11" w14:textId="79E846C1" w:rsidR="00B944BF" w:rsidRDefault="00CB04B5" w:rsidP="00111F9F">
      <w:pPr>
        <w:pStyle w:val="Ingetavstnd"/>
        <w:numPr>
          <w:ilvl w:val="0"/>
          <w:numId w:val="1"/>
        </w:numPr>
      </w:pPr>
      <w:r>
        <w:t>fastställande av resultat- och balansräkning samt disposition av över- respektive underskott i                                         enlighet med balansräkning</w:t>
      </w:r>
    </w:p>
    <w:p w14:paraId="307C5BEF" w14:textId="5585F888" w:rsidR="00111F9F" w:rsidRDefault="00111F9F" w:rsidP="00111F9F">
      <w:pPr>
        <w:pStyle w:val="Ingetavstnd"/>
        <w:numPr>
          <w:ilvl w:val="0"/>
          <w:numId w:val="1"/>
        </w:numPr>
      </w:pPr>
      <w:r>
        <w:t xml:space="preserve">styrelsens och </w:t>
      </w:r>
      <w:r w:rsidR="00310A5C">
        <w:t>revisorns</w:t>
      </w:r>
      <w:r>
        <w:t xml:space="preserve"> berättelser </w:t>
      </w:r>
    </w:p>
    <w:p w14:paraId="03BA2306" w14:textId="77777777" w:rsidR="00CB04B5" w:rsidRDefault="00CB04B5" w:rsidP="00CB04B5">
      <w:pPr>
        <w:pStyle w:val="Ingetavstnd"/>
        <w:numPr>
          <w:ilvl w:val="0"/>
          <w:numId w:val="1"/>
        </w:numPr>
      </w:pPr>
      <w:r>
        <w:t>ersättning till styrelsen och revisorerna</w:t>
      </w:r>
      <w:r w:rsidRPr="00B944BF">
        <w:t xml:space="preserve"> </w:t>
      </w:r>
    </w:p>
    <w:p w14:paraId="19C7A444" w14:textId="77777777" w:rsidR="00B944BF" w:rsidRDefault="00B944BF" w:rsidP="00111F9F">
      <w:pPr>
        <w:pStyle w:val="Ingetavstnd"/>
        <w:numPr>
          <w:ilvl w:val="0"/>
          <w:numId w:val="1"/>
        </w:numPr>
      </w:pPr>
      <w:r>
        <w:t>ansvarsfrihet för styrelsen</w:t>
      </w:r>
      <w:r w:rsidRPr="00B944BF">
        <w:t xml:space="preserve"> </w:t>
      </w:r>
    </w:p>
    <w:p w14:paraId="5C605370" w14:textId="77777777" w:rsidR="00CB04B5" w:rsidRDefault="00B944BF" w:rsidP="00111F9F">
      <w:pPr>
        <w:pStyle w:val="Ingetavstnd"/>
        <w:numPr>
          <w:ilvl w:val="0"/>
          <w:numId w:val="1"/>
        </w:numPr>
      </w:pPr>
      <w:r>
        <w:t>styrelsens förslag till utgifts- och inkomststat samt debiteringslängd</w:t>
      </w:r>
    </w:p>
    <w:p w14:paraId="680736A0" w14:textId="77777777" w:rsidR="00CB04B5" w:rsidRDefault="00CB04B5" w:rsidP="00CB04B5">
      <w:pPr>
        <w:pStyle w:val="Ingetavstnd"/>
        <w:numPr>
          <w:ilvl w:val="0"/>
          <w:numId w:val="1"/>
        </w:numPr>
      </w:pPr>
      <w:r>
        <w:t>framställningar från styrelsen eller motioner från medlemmarna</w:t>
      </w:r>
      <w:r w:rsidRPr="00B944BF">
        <w:t xml:space="preserve"> </w:t>
      </w:r>
    </w:p>
    <w:p w14:paraId="4CEB7492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val av styrelse, styrelseordförande och suppleant </w:t>
      </w:r>
    </w:p>
    <w:p w14:paraId="536D625D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val av revisor och suppleant </w:t>
      </w:r>
    </w:p>
    <w:p w14:paraId="246EEBDA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fråga om val av valberedning </w:t>
      </w:r>
    </w:p>
    <w:p w14:paraId="2381E259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övriga frågor </w:t>
      </w:r>
    </w:p>
    <w:p w14:paraId="05525DE1" w14:textId="4A8D22EE" w:rsidR="00D0286A" w:rsidRDefault="00111F9F" w:rsidP="00111F9F">
      <w:pPr>
        <w:pStyle w:val="Ingetavstnd"/>
        <w:numPr>
          <w:ilvl w:val="0"/>
          <w:numId w:val="1"/>
        </w:numPr>
      </w:pPr>
      <w:r>
        <w:t xml:space="preserve">meddelande av plats där stämmoprotokollet hålles tillgängligt.  </w:t>
      </w:r>
    </w:p>
    <w:p w14:paraId="43E822C1" w14:textId="77777777" w:rsidR="00D0286A" w:rsidRDefault="00D0286A" w:rsidP="00111F9F">
      <w:pPr>
        <w:pStyle w:val="Ingetavstnd"/>
      </w:pPr>
    </w:p>
    <w:p w14:paraId="3B8A31C9" w14:textId="0998CDE4" w:rsidR="00111F9F" w:rsidRDefault="00111F9F" w:rsidP="00111F9F">
      <w:pPr>
        <w:pStyle w:val="Ingetavstnd"/>
      </w:pPr>
      <w:r>
        <w:t xml:space="preserve">Vid extra stämma </w:t>
      </w:r>
      <w:del w:id="177" w:author="Katarina Abrahamsson" w:date="2020-02-04T09:37:00Z">
        <w:r w:rsidDel="00B3252B">
          <w:delText>skall</w:delText>
        </w:r>
      </w:del>
      <w:ins w:id="178" w:author="Katarina Abrahamsson" w:date="2020-02-04T09:37:00Z">
        <w:r w:rsidR="00B3252B">
          <w:t>ska</w:t>
        </w:r>
      </w:ins>
      <w:r>
        <w:t xml:space="preserve"> </w:t>
      </w:r>
      <w:del w:id="179" w:author="Katarina Abrahamsson" w:date="2020-02-04T09:51:00Z">
        <w:r w:rsidDel="00F166F1">
          <w:delText xml:space="preserve">behandlas </w:delText>
        </w:r>
      </w:del>
      <w:r>
        <w:t>ärenden under punkt 1,</w:t>
      </w:r>
      <w:r w:rsidR="00CB04B5">
        <w:t xml:space="preserve"> </w:t>
      </w:r>
      <w:r>
        <w:t>2,</w:t>
      </w:r>
      <w:r w:rsidR="00CB04B5">
        <w:t xml:space="preserve"> </w:t>
      </w:r>
      <w:r>
        <w:t>3,</w:t>
      </w:r>
      <w:r w:rsidR="00CB04B5">
        <w:t xml:space="preserve"> 4, 5, 9 och </w:t>
      </w:r>
      <w:proofErr w:type="gramStart"/>
      <w:r w:rsidR="00CB04B5">
        <w:t xml:space="preserve">17 </w:t>
      </w:r>
      <w:ins w:id="180" w:author="Katarina Abrahamsson" w:date="2020-02-04T09:51:00Z">
        <w:r w:rsidR="00F166F1" w:rsidRPr="00F166F1">
          <w:t xml:space="preserve"> </w:t>
        </w:r>
        <w:r w:rsidR="00F166F1">
          <w:t>behandlas</w:t>
        </w:r>
      </w:ins>
      <w:proofErr w:type="gramEnd"/>
      <w:r>
        <w:t xml:space="preserve">. </w:t>
      </w:r>
    </w:p>
    <w:p w14:paraId="3FA4C689" w14:textId="77777777" w:rsidR="002D69CB" w:rsidRDefault="002D69CB" w:rsidP="00111F9F">
      <w:pPr>
        <w:pStyle w:val="Ingetavstnd"/>
      </w:pPr>
    </w:p>
    <w:p w14:paraId="2F61396E" w14:textId="77777777" w:rsidR="00111F9F" w:rsidRPr="002D69CB" w:rsidDel="00F166F1" w:rsidRDefault="00111F9F" w:rsidP="00111F9F">
      <w:pPr>
        <w:pStyle w:val="Ingetavstnd"/>
        <w:rPr>
          <w:del w:id="181" w:author="Katarina Abrahamsson" w:date="2020-02-04T09:48:00Z"/>
          <w:b/>
        </w:rPr>
      </w:pPr>
      <w:del w:id="182" w:author="Katarina Abrahamsson" w:date="2020-02-04T09:48:00Z">
        <w:r w:rsidRPr="002D69CB" w:rsidDel="00F166F1">
          <w:rPr>
            <w:b/>
          </w:rPr>
          <w:delText xml:space="preserve">§17 Disposition av avkastning </w:delText>
        </w:r>
      </w:del>
    </w:p>
    <w:p w14:paraId="3FE50BA0" w14:textId="77777777" w:rsidR="00111F9F" w:rsidDel="00F166F1" w:rsidRDefault="00111F9F" w:rsidP="00111F9F">
      <w:pPr>
        <w:pStyle w:val="Ingetavstnd"/>
        <w:rPr>
          <w:del w:id="183" w:author="Katarina Abrahamsson" w:date="2020-02-04T09:48:00Z"/>
        </w:rPr>
      </w:pPr>
      <w:del w:id="184" w:author="Katarina Abrahamsson" w:date="2020-02-04T09:48:00Z">
        <w:r w:rsidDel="00F166F1">
          <w:delText xml:space="preserve"> I det fall stämman beslutar att fördela uppkommet överskott </w:delText>
        </w:r>
      </w:del>
      <w:del w:id="185" w:author="Katarina Abrahamsson" w:date="2020-02-04T09:37:00Z">
        <w:r w:rsidDel="00B3252B">
          <w:delText>skall</w:delText>
        </w:r>
      </w:del>
      <w:del w:id="186" w:author="Katarina Abrahamsson" w:date="2020-02-04T09:48:00Z">
        <w:r w:rsidDel="00F166F1">
          <w:delText xml:space="preserve"> detta ske efter medlemmarnas andelar i samfälligheten(erna). </w:delText>
        </w:r>
      </w:del>
    </w:p>
    <w:p w14:paraId="50FBCAB9" w14:textId="6D1A1A2E" w:rsidR="002D69CB" w:rsidDel="00741C57" w:rsidRDefault="002D69CB" w:rsidP="00111F9F">
      <w:pPr>
        <w:pStyle w:val="Ingetavstnd"/>
        <w:rPr>
          <w:del w:id="187" w:author="Katarina Abrahamsson" w:date="2020-02-04T09:48:00Z"/>
        </w:rPr>
      </w:pPr>
    </w:p>
    <w:p w14:paraId="3625AB71" w14:textId="77777777" w:rsidR="00741C57" w:rsidRDefault="00741C57" w:rsidP="00741C57">
      <w:pPr>
        <w:pStyle w:val="Ingetavstnd"/>
        <w:rPr>
          <w:ins w:id="188" w:author="Katarina A" w:date="2020-03-25T17:09:00Z"/>
        </w:rPr>
      </w:pPr>
      <w:ins w:id="189" w:author="Katarina A" w:date="2020-03-25T17:08:00Z">
        <w:r>
          <w:t>§ 17 Ändring av stadgarna</w:t>
        </w:r>
      </w:ins>
    </w:p>
    <w:p w14:paraId="24DB2B39" w14:textId="4E85B5A1" w:rsidR="00741C57" w:rsidRPr="00741C57" w:rsidRDefault="00741C57" w:rsidP="00741C57">
      <w:pPr>
        <w:pStyle w:val="Ingetavstnd"/>
        <w:rPr>
          <w:ins w:id="190" w:author="Katarina A" w:date="2020-03-25T17:08:00Z"/>
        </w:rPr>
      </w:pPr>
      <w:ins w:id="191" w:author="Katarina A" w:date="2020-03-25T17:08:00Z">
        <w:r w:rsidRPr="00741C57">
          <w:t>För ändring av dessa stadgar krävs beslut av årsmöte med minst 2/3 av antalet avgivna röster.</w:t>
        </w:r>
      </w:ins>
      <w:ins w:id="192" w:author="Katarina A" w:date="2020-03-25T17:09:00Z">
        <w:r w:rsidRPr="00741C57">
          <w:t xml:space="preserve"> </w:t>
        </w:r>
      </w:ins>
      <w:ins w:id="193" w:author="Katarina A" w:date="2020-03-25T17:08:00Z">
        <w:r w:rsidRPr="00741C57">
          <w:t>Förslag till ändring av stadgarna får ges såväl av medlem som styrelsen.</w:t>
        </w:r>
      </w:ins>
    </w:p>
    <w:p w14:paraId="026D72A5" w14:textId="77777777" w:rsidR="00741C57" w:rsidRPr="00741C57" w:rsidRDefault="00741C57" w:rsidP="00111F9F">
      <w:pPr>
        <w:pStyle w:val="Ingetavstnd"/>
        <w:rPr>
          <w:ins w:id="194" w:author="Katarina A" w:date="2020-03-25T17:08:00Z"/>
        </w:rPr>
      </w:pPr>
    </w:p>
    <w:p w14:paraId="669CEDA0" w14:textId="0676C1EB" w:rsidR="00111F9F" w:rsidRPr="002D69CB" w:rsidRDefault="00111F9F" w:rsidP="00111F9F">
      <w:pPr>
        <w:pStyle w:val="Ingetavstnd"/>
        <w:rPr>
          <w:b/>
        </w:rPr>
      </w:pPr>
      <w:r w:rsidRPr="002D69CB">
        <w:rPr>
          <w:b/>
        </w:rPr>
        <w:t>§</w:t>
      </w:r>
      <w:ins w:id="195" w:author="Katarina Abrahamsson" w:date="2020-02-04T09:52:00Z">
        <w:r w:rsidR="00F166F1">
          <w:rPr>
            <w:b/>
          </w:rPr>
          <w:t xml:space="preserve"> </w:t>
        </w:r>
      </w:ins>
      <w:r w:rsidRPr="002D69CB">
        <w:rPr>
          <w:b/>
        </w:rPr>
        <w:t xml:space="preserve">18 Stämmobeslut </w:t>
      </w:r>
    </w:p>
    <w:p w14:paraId="2D550BD6" w14:textId="77777777" w:rsidR="002D69CB" w:rsidRDefault="00111F9F" w:rsidP="00111F9F">
      <w:pPr>
        <w:pStyle w:val="Ingetavstnd"/>
      </w:pPr>
      <w:r>
        <w:t xml:space="preserve">Beslut fattas med acklamation om inte omröstning begärs. </w:t>
      </w:r>
    </w:p>
    <w:p w14:paraId="32B3DC1F" w14:textId="4D25D4F7" w:rsidR="002D69CB" w:rsidRDefault="00111F9F" w:rsidP="00111F9F">
      <w:pPr>
        <w:pStyle w:val="Ingetavstnd"/>
      </w:pPr>
      <w:r>
        <w:t xml:space="preserve"> </w:t>
      </w:r>
      <w:del w:id="196" w:author="Katarina Abrahamsson" w:date="2020-02-04T09:50:00Z">
        <w:r w:rsidDel="00F166F1">
          <w:delText>I fråga om</w:delText>
        </w:r>
      </w:del>
      <w:ins w:id="197" w:author="Katarina Abrahamsson" w:date="2020-02-04T09:50:00Z">
        <w:r w:rsidR="00F166F1">
          <w:t>Vid</w:t>
        </w:r>
      </w:ins>
      <w:r>
        <w:t xml:space="preserve"> omröstning </w:t>
      </w:r>
      <w:del w:id="198" w:author="Katarina Abrahamsson" w:date="2020-02-04T09:48:00Z">
        <w:r w:rsidDel="00F166F1">
          <w:delText xml:space="preserve">mm </w:delText>
        </w:r>
      </w:del>
      <w:r>
        <w:t>gäller 48, 49</w:t>
      </w:r>
      <w:del w:id="199" w:author="Katarina A" w:date="2020-03-25T17:13:00Z">
        <w:r w:rsidDel="00741C57">
          <w:delText>,</w:delText>
        </w:r>
        <w:r w:rsidR="00741C57" w:rsidDel="00741C57">
          <w:delText xml:space="preserve"> </w:delText>
        </w:r>
      </w:del>
      <w:ins w:id="200" w:author="Katarina A" w:date="2020-03-25T17:13:00Z">
        <w:r w:rsidR="00741C57">
          <w:t xml:space="preserve"> och </w:t>
        </w:r>
      </w:ins>
      <w:r>
        <w:t>51</w:t>
      </w:r>
      <w:del w:id="201" w:author="Katarina A" w:date="2020-03-25T17:13:00Z">
        <w:r w:rsidDel="00741C57">
          <w:delText>, och 52</w:delText>
        </w:r>
      </w:del>
      <w:r w:rsidR="00741C57">
        <w:t xml:space="preserve"> </w:t>
      </w:r>
      <w:r>
        <w:t>§</w:t>
      </w:r>
      <w:r w:rsidR="00741C57">
        <w:t>§</w:t>
      </w:r>
      <w:r>
        <w:t xml:space="preserve"> lagen om förvaltning av samfälligheter</w:t>
      </w:r>
      <w:ins w:id="202" w:author="Katarina Abrahamsson" w:date="2020-02-04T09:50:00Z">
        <w:r w:rsidR="00F166F1">
          <w:t xml:space="preserve"> (1973:1150)</w:t>
        </w:r>
      </w:ins>
      <w:r>
        <w:t xml:space="preserve">.  </w:t>
      </w:r>
    </w:p>
    <w:p w14:paraId="391060C3" w14:textId="77777777" w:rsidR="002D69CB" w:rsidRDefault="00111F9F" w:rsidP="00111F9F">
      <w:pPr>
        <w:pStyle w:val="Ingetavstnd"/>
      </w:pPr>
      <w:del w:id="203" w:author="Katarina Abrahamsson" w:date="2020-02-04T09:49:00Z">
        <w:r w:rsidDel="00F166F1">
          <w:lastRenderedPageBreak/>
          <w:delText xml:space="preserve">När </w:delText>
        </w:r>
      </w:del>
      <w:ins w:id="204" w:author="Katarina Abrahamsson" w:date="2020-02-04T09:49:00Z">
        <w:r w:rsidR="00F166F1">
          <w:t xml:space="preserve">Vid </w:t>
        </w:r>
      </w:ins>
      <w:r>
        <w:t xml:space="preserve">omröstning </w:t>
      </w:r>
      <w:del w:id="205" w:author="Katarina Abrahamsson" w:date="2020-02-04T09:49:00Z">
        <w:r w:rsidDel="00F166F1">
          <w:delText xml:space="preserve">företas </w:delText>
        </w:r>
      </w:del>
      <w:del w:id="206" w:author="Katarina Abrahamsson" w:date="2020-02-04T09:37:00Z">
        <w:r w:rsidDel="00B3252B">
          <w:delText>skall</w:delText>
        </w:r>
      </w:del>
      <w:ins w:id="207" w:author="Katarina Abrahamsson" w:date="2020-02-04T09:37:00Z">
        <w:r w:rsidR="00B3252B">
          <w:t>ska</w:t>
        </w:r>
      </w:ins>
      <w:r>
        <w:t xml:space="preserve"> </w:t>
      </w:r>
      <w:ins w:id="208" w:author="Katarina Abrahamsson" w:date="2020-02-04T09:49:00Z">
        <w:r w:rsidR="00F166F1">
          <w:t xml:space="preserve">de omständigheter angående rösträtt, andelstal, ombud mm som har betydelse för bedömandet av röstresultatet </w:t>
        </w:r>
      </w:ins>
      <w:ins w:id="209" w:author="Katarina Abrahamsson" w:date="2020-02-04T09:50:00Z">
        <w:r w:rsidR="00F166F1">
          <w:t xml:space="preserve">föras </w:t>
        </w:r>
      </w:ins>
      <w:r>
        <w:t>till protokollet</w:t>
      </w:r>
      <w:ins w:id="210" w:author="Katarina Abrahamsson" w:date="2020-02-04T09:50:00Z">
        <w:r w:rsidR="00F166F1">
          <w:t>.</w:t>
        </w:r>
      </w:ins>
      <w:del w:id="211" w:author="Katarina Abrahamsson" w:date="2020-02-04T09:50:00Z">
        <w:r w:rsidDel="00F166F1">
          <w:delText xml:space="preserve"> antecknas</w:delText>
        </w:r>
      </w:del>
      <w:del w:id="212" w:author="Katarina Abrahamsson" w:date="2020-02-04T09:49:00Z">
        <w:r w:rsidDel="00F166F1">
          <w:delText xml:space="preserve"> de omständigheter angående rösträtt, andelstal, ombud mm som har betydelse för bedömandet av röstresultatet</w:delText>
        </w:r>
      </w:del>
      <w:r>
        <w:t xml:space="preserve">.  </w:t>
      </w:r>
    </w:p>
    <w:p w14:paraId="445CE7F7" w14:textId="77777777" w:rsidR="00111F9F" w:rsidRDefault="00111F9F" w:rsidP="00111F9F">
      <w:pPr>
        <w:pStyle w:val="Ingetavstnd"/>
      </w:pPr>
      <w:r>
        <w:t xml:space="preserve">Val </w:t>
      </w:r>
      <w:del w:id="213" w:author="Katarina Abrahamsson" w:date="2020-02-04T09:37:00Z">
        <w:r w:rsidDel="00B3252B">
          <w:delText>skall</w:delText>
        </w:r>
      </w:del>
      <w:ins w:id="214" w:author="Katarina Abrahamsson" w:date="2020-02-04T09:37:00Z">
        <w:r w:rsidR="00B3252B">
          <w:t>ska</w:t>
        </w:r>
      </w:ins>
      <w:r>
        <w:t xml:space="preserve"> ske med slutna sedlar om någon begär det.  </w:t>
      </w:r>
    </w:p>
    <w:p w14:paraId="3B3BC161" w14:textId="77777777" w:rsidR="00111F9F" w:rsidRDefault="00111F9F" w:rsidP="00111F9F">
      <w:pPr>
        <w:pStyle w:val="Ingetavstnd"/>
      </w:pPr>
      <w:r>
        <w:t xml:space="preserve"> </w:t>
      </w:r>
    </w:p>
    <w:p w14:paraId="7E76671F" w14:textId="3D9FABE1" w:rsidR="00111F9F" w:rsidRPr="002D69CB" w:rsidRDefault="00111F9F" w:rsidP="00111F9F">
      <w:pPr>
        <w:pStyle w:val="Ingetavstnd"/>
        <w:rPr>
          <w:b/>
        </w:rPr>
      </w:pPr>
      <w:r w:rsidRPr="002D69CB">
        <w:rPr>
          <w:b/>
        </w:rPr>
        <w:t xml:space="preserve">§ 19 Protokolljustering, tillgänglighetshållande </w:t>
      </w:r>
    </w:p>
    <w:p w14:paraId="1F5F1C01" w14:textId="77777777" w:rsidR="002D69CB" w:rsidRDefault="00111F9F" w:rsidP="00111F9F">
      <w:pPr>
        <w:pStyle w:val="Ingetavstnd"/>
      </w:pPr>
      <w:r>
        <w:t xml:space="preserve">Stämmoprotokoll </w:t>
      </w:r>
      <w:del w:id="215" w:author="Katarina Abrahamsson" w:date="2020-02-04T09:37:00Z">
        <w:r w:rsidDel="00B3252B">
          <w:delText>skall</w:delText>
        </w:r>
      </w:del>
      <w:ins w:id="216" w:author="Katarina Abrahamsson" w:date="2020-02-04T09:37:00Z">
        <w:r w:rsidR="00B3252B">
          <w:t>ska</w:t>
        </w:r>
      </w:ins>
      <w:r>
        <w:t xml:space="preserve"> justeras inom två veckor efter stämman och därefter hållas tillgängligt för medlemmarna i enlighet med §</w:t>
      </w:r>
      <w:ins w:id="217" w:author="Katarina Abrahamsson" w:date="2020-02-04T09:52:00Z">
        <w:r w:rsidR="00F166F1">
          <w:t xml:space="preserve"> </w:t>
        </w:r>
      </w:ins>
      <w:proofErr w:type="gramStart"/>
      <w:r>
        <w:t>14 .</w:t>
      </w:r>
      <w:proofErr w:type="gramEnd"/>
      <w:r>
        <w:t xml:space="preserve">  </w:t>
      </w:r>
    </w:p>
    <w:p w14:paraId="3B47456C" w14:textId="77777777" w:rsidR="00741C57" w:rsidRDefault="00741C57" w:rsidP="00111F9F">
      <w:pPr>
        <w:pStyle w:val="Ingetavstnd"/>
        <w:rPr>
          <w:ins w:id="218" w:author="Katarina A" w:date="2020-03-25T17:10:00Z"/>
        </w:rPr>
      </w:pPr>
    </w:p>
    <w:p w14:paraId="69480C05" w14:textId="77777777" w:rsidR="00741C57" w:rsidRDefault="00741C57" w:rsidP="00111F9F">
      <w:pPr>
        <w:pStyle w:val="Ingetavstnd"/>
        <w:rPr>
          <w:ins w:id="219" w:author="Katarina A" w:date="2020-03-25T17:10:00Z"/>
        </w:rPr>
      </w:pPr>
    </w:p>
    <w:p w14:paraId="1EC22310" w14:textId="1AD1179F" w:rsidR="00111F9F" w:rsidRDefault="00111F9F" w:rsidP="00111F9F">
      <w:pPr>
        <w:pStyle w:val="Ingetavstnd"/>
      </w:pPr>
      <w:r>
        <w:t xml:space="preserve">Dessa stadgar har antagits vid </w:t>
      </w:r>
      <w:r w:rsidR="00741C57">
        <w:t xml:space="preserve">årsstämman den x </w:t>
      </w:r>
      <w:proofErr w:type="spellStart"/>
      <w:r w:rsidR="00741C57">
        <w:t>x</w:t>
      </w:r>
      <w:proofErr w:type="spellEnd"/>
      <w:r w:rsidR="00741C57">
        <w:t xml:space="preserve"> 2020</w:t>
      </w:r>
      <w:r>
        <w:t xml:space="preserve">.  </w:t>
      </w:r>
    </w:p>
    <w:p w14:paraId="18C7E858" w14:textId="77777777" w:rsidR="00111F9F" w:rsidRDefault="00111F9F" w:rsidP="00111F9F">
      <w:pPr>
        <w:pStyle w:val="Ingetavstnd"/>
      </w:pPr>
      <w:r>
        <w:t xml:space="preserve"> </w:t>
      </w:r>
    </w:p>
    <w:p w14:paraId="2FD6E65A" w14:textId="70AA85DC" w:rsidR="00111F9F" w:rsidRDefault="00111F9F" w:rsidP="00111F9F">
      <w:pPr>
        <w:pStyle w:val="Ingetavstnd"/>
      </w:pPr>
    </w:p>
    <w:p w14:paraId="58DE362B" w14:textId="77777777" w:rsidR="00741C57" w:rsidRDefault="00741C57" w:rsidP="00111F9F">
      <w:pPr>
        <w:pStyle w:val="Ingetavstnd"/>
      </w:pPr>
    </w:p>
    <w:p w14:paraId="69154951" w14:textId="77777777" w:rsidR="00741C57" w:rsidRDefault="002D69CB" w:rsidP="00111F9F">
      <w:pPr>
        <w:pStyle w:val="Ingetavstnd"/>
      </w:pPr>
      <w:r>
        <w:t xml:space="preserve">Guy Ekholm </w:t>
      </w:r>
      <w:r w:rsidR="00111F9F">
        <w:t xml:space="preserve"> </w:t>
      </w:r>
      <w:r w:rsidR="004753E5">
        <w:tab/>
      </w:r>
    </w:p>
    <w:p w14:paraId="624FDAF1" w14:textId="0F41C452" w:rsidR="00111F9F" w:rsidRDefault="00741C57" w:rsidP="00111F9F">
      <w:pPr>
        <w:pStyle w:val="Ingetavstnd"/>
      </w:pPr>
      <w:r>
        <w:t>Ordförande</w:t>
      </w:r>
      <w:r w:rsidR="003A1C6C">
        <w:t xml:space="preserve"> vid årsstämman</w:t>
      </w:r>
    </w:p>
    <w:sectPr w:rsidR="00111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8E4874"/>
    <w:multiLevelType w:val="hybridMultilevel"/>
    <w:tmpl w:val="88A48910"/>
    <w:lvl w:ilvl="0" w:tplc="0C4658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atarina Abrahamsson">
    <w15:presenceInfo w15:providerId="AD" w15:userId="S-1-5-21-384226885-3624040874-382804710-4212"/>
  </w15:person>
  <w15:person w15:author="Katarina A">
    <w15:presenceInfo w15:providerId="Windows Live" w15:userId="2b377b9df90f54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9F"/>
    <w:rsid w:val="000B0432"/>
    <w:rsid w:val="000E2AFE"/>
    <w:rsid w:val="00111F9F"/>
    <w:rsid w:val="001535A0"/>
    <w:rsid w:val="0016126C"/>
    <w:rsid w:val="00164842"/>
    <w:rsid w:val="001D1407"/>
    <w:rsid w:val="002279F4"/>
    <w:rsid w:val="00241DAF"/>
    <w:rsid w:val="002D69CB"/>
    <w:rsid w:val="002F239C"/>
    <w:rsid w:val="00310A5C"/>
    <w:rsid w:val="00387167"/>
    <w:rsid w:val="003A1C6C"/>
    <w:rsid w:val="003C2F38"/>
    <w:rsid w:val="003D7D3D"/>
    <w:rsid w:val="00472170"/>
    <w:rsid w:val="004753E5"/>
    <w:rsid w:val="00490D64"/>
    <w:rsid w:val="0052589A"/>
    <w:rsid w:val="0056753D"/>
    <w:rsid w:val="005D0D87"/>
    <w:rsid w:val="00637CC3"/>
    <w:rsid w:val="00707C05"/>
    <w:rsid w:val="00741C57"/>
    <w:rsid w:val="00795335"/>
    <w:rsid w:val="008755DC"/>
    <w:rsid w:val="00886C23"/>
    <w:rsid w:val="0089723B"/>
    <w:rsid w:val="008B4E04"/>
    <w:rsid w:val="00B3252B"/>
    <w:rsid w:val="00B579DD"/>
    <w:rsid w:val="00B944BF"/>
    <w:rsid w:val="00CB04B5"/>
    <w:rsid w:val="00CD423A"/>
    <w:rsid w:val="00D0286A"/>
    <w:rsid w:val="00D02CBF"/>
    <w:rsid w:val="00E32ED7"/>
    <w:rsid w:val="00F1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AD00"/>
  <w15:docId w15:val="{930C54FC-2E40-4B87-868F-2D8149B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111F9F"/>
    <w:pPr>
      <w:spacing w:after="0" w:line="240" w:lineRule="auto"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5D0D87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5D0D8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D0D87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D0D8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D0D87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5D0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D0D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1439</Words>
  <Characters>7629</Characters>
  <Application>Microsoft Office Word</Application>
  <DocSecurity>0</DocSecurity>
  <Lines>63</Lines>
  <Paragraphs>18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 Ekholm</dc:creator>
  <cp:lastModifiedBy>Katarina A</cp:lastModifiedBy>
  <cp:revision>3</cp:revision>
  <cp:lastPrinted>2020-02-04T09:34:00Z</cp:lastPrinted>
  <dcterms:created xsi:type="dcterms:W3CDTF">2021-04-11T18:15:00Z</dcterms:created>
  <dcterms:modified xsi:type="dcterms:W3CDTF">2021-05-12T08:15:00Z</dcterms:modified>
</cp:coreProperties>
</file>